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BC52E" w14:textId="1D29A4E5" w:rsidR="002A4E30" w:rsidRPr="0027028D" w:rsidRDefault="002A4E30" w:rsidP="002A4E30">
      <w:pPr>
        <w:rPr>
          <w:rFonts w:ascii="Arial" w:hAnsi="Arial" w:cs="Arial"/>
        </w:rPr>
      </w:pPr>
    </w:p>
    <w:p w14:paraId="7E385325" w14:textId="0A2C4C46" w:rsidR="002A4E30" w:rsidRPr="00B049D9" w:rsidRDefault="002A4E30" w:rsidP="002A4E30">
      <w:pPr>
        <w:jc w:val="center"/>
        <w:rPr>
          <w:rFonts w:ascii="Arial" w:hAnsi="Arial" w:cs="Arial"/>
          <w:sz w:val="22"/>
          <w:szCs w:val="22"/>
        </w:rPr>
      </w:pPr>
      <w:r w:rsidRPr="00B049D9">
        <w:rPr>
          <w:rFonts w:ascii="Arial" w:hAnsi="Arial" w:cs="Arial"/>
          <w:sz w:val="22"/>
          <w:szCs w:val="22"/>
        </w:rPr>
        <w:t xml:space="preserve">Comunicato stampa      </w:t>
      </w:r>
      <w:r w:rsidR="00575A97">
        <w:rPr>
          <w:rFonts w:ascii="Arial" w:hAnsi="Arial" w:cs="Arial"/>
          <w:sz w:val="22"/>
          <w:szCs w:val="22"/>
        </w:rPr>
        <w:t>4 marzo 2024</w:t>
      </w:r>
    </w:p>
    <w:p w14:paraId="51DA9FB0" w14:textId="77777777" w:rsidR="002A4E30" w:rsidRPr="00B049D9" w:rsidRDefault="002A4E30" w:rsidP="002A4E30">
      <w:pPr>
        <w:jc w:val="center"/>
        <w:rPr>
          <w:rFonts w:ascii="Arial" w:hAnsi="Arial" w:cs="Arial"/>
          <w:sz w:val="22"/>
          <w:szCs w:val="22"/>
        </w:rPr>
      </w:pPr>
    </w:p>
    <w:p w14:paraId="4B2CF67B" w14:textId="4336D524" w:rsidR="002A4E30" w:rsidRPr="00575A97" w:rsidRDefault="00893E2B" w:rsidP="002A4E30">
      <w:pPr>
        <w:jc w:val="center"/>
        <w:rPr>
          <w:rFonts w:ascii="Arial" w:hAnsi="Arial" w:cs="Arial"/>
          <w:i/>
          <w:iCs/>
          <w:sz w:val="22"/>
          <w:szCs w:val="22"/>
        </w:rPr>
      </w:pPr>
      <w:r>
        <w:rPr>
          <w:rFonts w:ascii="Arial" w:hAnsi="Arial" w:cs="Arial"/>
          <w:i/>
          <w:iCs/>
          <w:sz w:val="22"/>
          <w:szCs w:val="22"/>
        </w:rPr>
        <w:t>Venerdì</w:t>
      </w:r>
      <w:r w:rsidRPr="00575A97">
        <w:rPr>
          <w:rFonts w:ascii="Arial" w:hAnsi="Arial" w:cs="Arial"/>
          <w:i/>
          <w:iCs/>
          <w:sz w:val="22"/>
          <w:szCs w:val="22"/>
        </w:rPr>
        <w:t xml:space="preserve"> </w:t>
      </w:r>
      <w:r>
        <w:rPr>
          <w:rFonts w:ascii="Arial" w:hAnsi="Arial" w:cs="Arial"/>
          <w:i/>
          <w:iCs/>
          <w:sz w:val="22"/>
          <w:szCs w:val="22"/>
        </w:rPr>
        <w:t>8</w:t>
      </w:r>
      <w:r w:rsidRPr="00575A97">
        <w:rPr>
          <w:rFonts w:ascii="Arial" w:hAnsi="Arial" w:cs="Arial"/>
          <w:i/>
          <w:iCs/>
          <w:sz w:val="22"/>
          <w:szCs w:val="22"/>
        </w:rPr>
        <w:t xml:space="preserve"> </w:t>
      </w:r>
      <w:r w:rsidR="00575A97" w:rsidRPr="00575A97">
        <w:rPr>
          <w:rFonts w:ascii="Arial" w:hAnsi="Arial" w:cs="Arial"/>
          <w:i/>
          <w:iCs/>
          <w:sz w:val="22"/>
          <w:szCs w:val="22"/>
        </w:rPr>
        <w:t>marzo alle 15.00 presso lo stand delle Città dell’Olio al Trieste Convention Center</w:t>
      </w:r>
    </w:p>
    <w:p w14:paraId="7CB42117" w14:textId="7F4F7874" w:rsidR="00124FE8" w:rsidRPr="00575A97" w:rsidRDefault="00205D6E" w:rsidP="00205D6E">
      <w:pPr>
        <w:jc w:val="center"/>
        <w:rPr>
          <w:rFonts w:ascii="Arial" w:hAnsi="Arial" w:cs="Arial"/>
          <w:b/>
          <w:bCs/>
          <w:sz w:val="36"/>
          <w:szCs w:val="36"/>
        </w:rPr>
      </w:pPr>
      <w:r w:rsidRPr="00575A97">
        <w:rPr>
          <w:rFonts w:ascii="Arial" w:hAnsi="Arial" w:cs="Arial"/>
          <w:b/>
          <w:bCs/>
          <w:sz w:val="36"/>
          <w:szCs w:val="36"/>
        </w:rPr>
        <w:t xml:space="preserve">Ad Olio Capitale si parla di </w:t>
      </w:r>
      <w:r w:rsidR="00124FE8" w:rsidRPr="00575A97">
        <w:rPr>
          <w:rFonts w:ascii="Arial" w:hAnsi="Arial" w:cs="Arial"/>
          <w:b/>
          <w:bCs/>
          <w:sz w:val="36"/>
          <w:szCs w:val="36"/>
        </w:rPr>
        <w:t xml:space="preserve">Olio &amp; Salute </w:t>
      </w:r>
    </w:p>
    <w:p w14:paraId="0A845275" w14:textId="644C5BB0" w:rsidR="002A4E30" w:rsidRPr="00B049D9" w:rsidRDefault="00205D6E" w:rsidP="002A4E30">
      <w:pPr>
        <w:jc w:val="center"/>
        <w:rPr>
          <w:rFonts w:ascii="Arial" w:hAnsi="Arial" w:cs="Arial"/>
          <w:sz w:val="22"/>
          <w:szCs w:val="22"/>
        </w:rPr>
      </w:pPr>
      <w:r>
        <w:rPr>
          <w:rFonts w:ascii="Arial" w:hAnsi="Arial" w:cs="Arial"/>
          <w:sz w:val="22"/>
          <w:szCs w:val="22"/>
        </w:rPr>
        <w:t>Nella conferenza organizzata da Città dell’Olio, LILT e FIF</w:t>
      </w:r>
      <w:r w:rsidR="00575A97">
        <w:rPr>
          <w:rFonts w:ascii="Arial" w:hAnsi="Arial" w:cs="Arial"/>
          <w:sz w:val="22"/>
          <w:szCs w:val="22"/>
        </w:rPr>
        <w:t xml:space="preserve"> sarà presentato un piano di azioni per promuovere </w:t>
      </w:r>
      <w:r w:rsidR="00575A97" w:rsidRPr="00EE7F46">
        <w:rPr>
          <w:rFonts w:ascii="Arial" w:eastAsia="Times New Roman" w:hAnsi="Arial" w:cs="Arial"/>
          <w:color w:val="000000" w:themeColor="text1"/>
          <w:sz w:val="22"/>
          <w:szCs w:val="22"/>
          <w:lang w:eastAsia="it-IT"/>
        </w:rPr>
        <w:t>la consapevolezza delle proprietà salutistiche dell’olio EVO</w:t>
      </w:r>
      <w:r w:rsidR="00575A97">
        <w:rPr>
          <w:rFonts w:ascii="Arial" w:eastAsia="Times New Roman" w:hAnsi="Arial" w:cs="Arial"/>
          <w:color w:val="000000" w:themeColor="text1"/>
          <w:sz w:val="22"/>
          <w:szCs w:val="22"/>
          <w:lang w:eastAsia="it-IT"/>
        </w:rPr>
        <w:t xml:space="preserve"> tra le giovani generazioni</w:t>
      </w:r>
    </w:p>
    <w:p w14:paraId="115C132C" w14:textId="77777777" w:rsidR="002A4E30" w:rsidRPr="00B049D9" w:rsidRDefault="002A4E30" w:rsidP="002A4E30">
      <w:pPr>
        <w:jc w:val="both"/>
        <w:rPr>
          <w:rFonts w:ascii="Arial" w:hAnsi="Arial" w:cs="Arial"/>
          <w:sz w:val="22"/>
          <w:szCs w:val="22"/>
        </w:rPr>
      </w:pPr>
    </w:p>
    <w:p w14:paraId="1DAB5ACF" w14:textId="72771936" w:rsidR="00205D6E" w:rsidRPr="00157CFD" w:rsidRDefault="00205D6E" w:rsidP="0043067A">
      <w:pPr>
        <w:jc w:val="both"/>
        <w:rPr>
          <w:rFonts w:ascii="Arial" w:hAnsi="Arial" w:cs="Arial"/>
          <w:color w:val="000000" w:themeColor="text1"/>
          <w:sz w:val="22"/>
          <w:szCs w:val="22"/>
        </w:rPr>
      </w:pPr>
      <w:r>
        <w:rPr>
          <w:rFonts w:ascii="Arial" w:hAnsi="Arial" w:cs="Arial"/>
          <w:sz w:val="22"/>
          <w:szCs w:val="22"/>
        </w:rPr>
        <w:t>Città dell’Olio, LILT e FIF insieme ad Olio Capitale per d</w:t>
      </w:r>
      <w:r w:rsidRPr="00205D6E">
        <w:rPr>
          <w:rFonts w:ascii="Arial" w:hAnsi="Arial" w:cs="Arial"/>
          <w:sz w:val="22"/>
          <w:szCs w:val="22"/>
        </w:rPr>
        <w:t xml:space="preserve">iffondere la consapevolezza che </w:t>
      </w:r>
      <w:r>
        <w:rPr>
          <w:rFonts w:ascii="Arial" w:hAnsi="Arial" w:cs="Arial"/>
          <w:sz w:val="22"/>
          <w:szCs w:val="22"/>
        </w:rPr>
        <w:t>l’</w:t>
      </w:r>
      <w:r w:rsidRPr="00B049D9">
        <w:rPr>
          <w:rFonts w:ascii="Arial" w:hAnsi="Arial" w:cs="Arial"/>
          <w:sz w:val="22"/>
          <w:szCs w:val="22"/>
        </w:rPr>
        <w:t xml:space="preserve">olio EVO di qualità in una dieta equilibrata </w:t>
      </w:r>
      <w:r>
        <w:rPr>
          <w:rFonts w:ascii="Arial" w:hAnsi="Arial" w:cs="Arial"/>
          <w:sz w:val="22"/>
          <w:szCs w:val="22"/>
        </w:rPr>
        <w:t>è un elisir di lunga vita che</w:t>
      </w:r>
      <w:ins w:id="0" w:author="Segreteria" w:date="2024-02-16T10:44:00Z">
        <w:r w:rsidR="009C5B02">
          <w:rPr>
            <w:rFonts w:ascii="Arial" w:hAnsi="Arial" w:cs="Arial"/>
            <w:sz w:val="22"/>
            <w:szCs w:val="22"/>
          </w:rPr>
          <w:t xml:space="preserve"> </w:t>
        </w:r>
      </w:ins>
      <w:r w:rsidR="006341AD" w:rsidRPr="00157CFD">
        <w:rPr>
          <w:rFonts w:ascii="Arial" w:hAnsi="Arial" w:cs="Arial"/>
          <w:color w:val="000000" w:themeColor="text1"/>
          <w:sz w:val="22"/>
          <w:szCs w:val="22"/>
        </w:rPr>
        <w:t>contribuisce nella prevenzione di diverse malattie croniche.</w:t>
      </w:r>
      <w:ins w:id="1" w:author="Natalia Rosso" w:date="2024-02-15T15:46:00Z">
        <w:r w:rsidR="006341AD" w:rsidRPr="00157CFD">
          <w:rPr>
            <w:rFonts w:ascii="Arial" w:hAnsi="Arial" w:cs="Arial"/>
            <w:color w:val="000000" w:themeColor="text1"/>
            <w:sz w:val="22"/>
            <w:szCs w:val="22"/>
          </w:rPr>
          <w:t xml:space="preserve"> </w:t>
        </w:r>
      </w:ins>
      <w:r w:rsidRPr="00157CFD">
        <w:rPr>
          <w:rFonts w:ascii="Arial" w:hAnsi="Arial" w:cs="Arial"/>
          <w:color w:val="000000" w:themeColor="text1"/>
          <w:sz w:val="22"/>
          <w:szCs w:val="22"/>
        </w:rPr>
        <w:t xml:space="preserve"> </w:t>
      </w:r>
    </w:p>
    <w:p w14:paraId="29CE9192" w14:textId="3749679A" w:rsidR="00F10658" w:rsidRDefault="00205D6E" w:rsidP="00F10658">
      <w:pPr>
        <w:jc w:val="both"/>
        <w:rPr>
          <w:rFonts w:ascii="Arial" w:eastAsia="Times New Roman" w:hAnsi="Arial" w:cs="Arial"/>
          <w:color w:val="000000" w:themeColor="text1"/>
          <w:sz w:val="22"/>
          <w:szCs w:val="22"/>
          <w:lang w:eastAsia="it-IT"/>
        </w:rPr>
      </w:pPr>
      <w:r>
        <w:rPr>
          <w:rFonts w:ascii="Arial" w:hAnsi="Arial" w:cs="Arial"/>
          <w:sz w:val="22"/>
          <w:szCs w:val="22"/>
        </w:rPr>
        <w:t>In occasione del</w:t>
      </w:r>
      <w:r w:rsidR="00F10658">
        <w:rPr>
          <w:rFonts w:ascii="Arial" w:hAnsi="Arial" w:cs="Arial"/>
          <w:sz w:val="22"/>
          <w:szCs w:val="22"/>
        </w:rPr>
        <w:t>la 16esima edizione del</w:t>
      </w:r>
      <w:r>
        <w:rPr>
          <w:rFonts w:ascii="Arial" w:hAnsi="Arial" w:cs="Arial"/>
          <w:sz w:val="22"/>
          <w:szCs w:val="22"/>
        </w:rPr>
        <w:t xml:space="preserve"> </w:t>
      </w:r>
      <w:r w:rsidR="00F10658" w:rsidRPr="00F10658">
        <w:rPr>
          <w:rFonts w:ascii="Arial" w:hAnsi="Arial" w:cs="Arial"/>
          <w:sz w:val="22"/>
          <w:szCs w:val="22"/>
        </w:rPr>
        <w:t xml:space="preserve">Salone degli extravergini tipici e di qualità </w:t>
      </w:r>
      <w:r>
        <w:rPr>
          <w:rFonts w:ascii="Arial" w:hAnsi="Arial" w:cs="Arial"/>
          <w:sz w:val="22"/>
          <w:szCs w:val="22"/>
        </w:rPr>
        <w:t xml:space="preserve">a Trieste, </w:t>
      </w:r>
      <w:r w:rsidR="00893E2B">
        <w:rPr>
          <w:rFonts w:ascii="Arial" w:hAnsi="Arial" w:cs="Arial"/>
          <w:sz w:val="22"/>
          <w:szCs w:val="22"/>
        </w:rPr>
        <w:t xml:space="preserve">venerdì 8 </w:t>
      </w:r>
      <w:r>
        <w:rPr>
          <w:rFonts w:ascii="Arial" w:hAnsi="Arial" w:cs="Arial"/>
          <w:sz w:val="22"/>
          <w:szCs w:val="22"/>
        </w:rPr>
        <w:t xml:space="preserve">marzo alle </w:t>
      </w:r>
      <w:r w:rsidR="00F10658">
        <w:rPr>
          <w:rFonts w:ascii="Arial" w:hAnsi="Arial" w:cs="Arial"/>
          <w:sz w:val="22"/>
          <w:szCs w:val="22"/>
        </w:rPr>
        <w:t>15.00 presso lo stand delle Città dell’Olio al Trieste Convention Center</w:t>
      </w:r>
      <w:r w:rsidR="00575A97">
        <w:rPr>
          <w:rFonts w:ascii="Arial" w:hAnsi="Arial" w:cs="Arial"/>
          <w:sz w:val="22"/>
          <w:szCs w:val="22"/>
        </w:rPr>
        <w:t xml:space="preserve"> </w:t>
      </w:r>
      <w:r>
        <w:rPr>
          <w:rFonts w:ascii="Arial" w:hAnsi="Arial" w:cs="Arial"/>
          <w:sz w:val="22"/>
          <w:szCs w:val="22"/>
        </w:rPr>
        <w:t>si terrà una conferenza stampa nella quale Città dell’Olio, LILT, FIF annunceranno le iniziative che li vedranno fianco a fianco nel 2024, anno in cui le Città dell’Olio festeggiano i 30 anni di attività.</w:t>
      </w:r>
      <w:ins w:id="2" w:author="Segreteria" w:date="2024-02-15T16:08:00Z">
        <w:r w:rsidR="00893E2B">
          <w:rPr>
            <w:rFonts w:ascii="Arial" w:hAnsi="Arial" w:cs="Arial"/>
            <w:sz w:val="22"/>
            <w:szCs w:val="22"/>
          </w:rPr>
          <w:br/>
        </w:r>
      </w:ins>
      <w:r w:rsidR="00F10658">
        <w:rPr>
          <w:rFonts w:ascii="Arial" w:eastAsia="Times New Roman" w:hAnsi="Arial" w:cs="Arial"/>
          <w:color w:val="000000" w:themeColor="text1"/>
          <w:sz w:val="22"/>
          <w:szCs w:val="22"/>
          <w:lang w:eastAsia="it-IT"/>
        </w:rPr>
        <w:t>Un patto per p</w:t>
      </w:r>
      <w:r w:rsidR="00F10658" w:rsidRPr="00EE7F46">
        <w:rPr>
          <w:rFonts w:ascii="Arial" w:eastAsia="Times New Roman" w:hAnsi="Arial" w:cs="Arial"/>
          <w:color w:val="000000" w:themeColor="text1"/>
          <w:sz w:val="22"/>
          <w:szCs w:val="22"/>
          <w:lang w:eastAsia="it-IT"/>
        </w:rPr>
        <w:t xml:space="preserve">romuovere la consapevolezza delle proprietà salutistiche dell’olio EVO, alleato intramontabile e imbattibile della salute, sottolineandone le proprietà benefiche, promuovendone </w:t>
      </w:r>
      <w:r w:rsidR="00F10658">
        <w:rPr>
          <w:rFonts w:ascii="Arial" w:eastAsia="Times New Roman" w:hAnsi="Arial" w:cs="Arial"/>
          <w:color w:val="000000" w:themeColor="text1"/>
          <w:sz w:val="22"/>
          <w:szCs w:val="22"/>
          <w:lang w:eastAsia="it-IT"/>
        </w:rPr>
        <w:t xml:space="preserve">un </w:t>
      </w:r>
      <w:r w:rsidR="00F10658" w:rsidRPr="00EE7F46">
        <w:rPr>
          <w:rFonts w:ascii="Arial" w:eastAsia="Times New Roman" w:hAnsi="Arial" w:cs="Arial"/>
          <w:color w:val="000000" w:themeColor="text1"/>
          <w:sz w:val="22"/>
          <w:szCs w:val="22"/>
          <w:lang w:eastAsia="it-IT"/>
        </w:rPr>
        <w:t>consumo giornaliero</w:t>
      </w:r>
      <w:r w:rsidR="00F10658">
        <w:rPr>
          <w:rFonts w:ascii="Arial" w:eastAsia="Times New Roman" w:hAnsi="Arial" w:cs="Arial"/>
          <w:color w:val="000000" w:themeColor="text1"/>
          <w:sz w:val="22"/>
          <w:szCs w:val="22"/>
          <w:lang w:eastAsia="it-IT"/>
        </w:rPr>
        <w:t xml:space="preserve"> corretto, soprattutto tra le giovani generazioni. </w:t>
      </w:r>
    </w:p>
    <w:p w14:paraId="23F971DA" w14:textId="7423095A" w:rsidR="00B368E3" w:rsidRPr="00157CFD" w:rsidRDefault="00893E2B" w:rsidP="00B368E3">
      <w:pPr>
        <w:jc w:val="both"/>
        <w:rPr>
          <w:rFonts w:ascii="Arial" w:hAnsi="Arial" w:cs="Arial"/>
          <w:color w:val="000000" w:themeColor="text1"/>
          <w:sz w:val="22"/>
          <w:szCs w:val="22"/>
        </w:rPr>
      </w:pPr>
      <w:ins w:id="3" w:author="Segreteria" w:date="2024-02-15T16:09:00Z">
        <w:r>
          <w:rPr>
            <w:rFonts w:ascii="Arial" w:eastAsia="Times New Roman" w:hAnsi="Arial" w:cs="Arial"/>
            <w:color w:val="000000" w:themeColor="text1"/>
            <w:sz w:val="22"/>
            <w:szCs w:val="22"/>
            <w:lang w:eastAsia="it-IT"/>
          </w:rPr>
          <w:br/>
        </w:r>
      </w:ins>
      <w:r w:rsidR="00575A97">
        <w:rPr>
          <w:rFonts w:ascii="Arial" w:eastAsia="Times New Roman" w:hAnsi="Arial" w:cs="Arial"/>
          <w:color w:val="000000" w:themeColor="text1"/>
          <w:sz w:val="22"/>
          <w:szCs w:val="22"/>
          <w:lang w:eastAsia="it-IT"/>
        </w:rPr>
        <w:t>“</w:t>
      </w:r>
      <w:r w:rsidR="00F10658">
        <w:rPr>
          <w:rFonts w:ascii="Arial" w:eastAsia="Times New Roman" w:hAnsi="Arial" w:cs="Arial"/>
          <w:color w:val="000000" w:themeColor="text1"/>
          <w:sz w:val="22"/>
          <w:szCs w:val="22"/>
          <w:lang w:eastAsia="it-IT"/>
        </w:rPr>
        <w:t>In Italia, è</w:t>
      </w:r>
      <w:r w:rsidR="00F10658" w:rsidRPr="00EE7F46">
        <w:rPr>
          <w:rFonts w:ascii="Arial" w:eastAsia="Times New Roman" w:hAnsi="Arial" w:cs="Arial"/>
          <w:color w:val="000000" w:themeColor="text1"/>
          <w:sz w:val="22"/>
          <w:szCs w:val="22"/>
          <w:lang w:eastAsia="it-IT"/>
        </w:rPr>
        <w:t xml:space="preserve"> sempre più diffusa la consapevolezza che la</w:t>
      </w:r>
      <w:r w:rsidR="00F10658">
        <w:rPr>
          <w:rFonts w:ascii="Arial" w:eastAsia="Times New Roman" w:hAnsi="Arial" w:cs="Arial"/>
          <w:color w:val="000000" w:themeColor="text1"/>
          <w:sz w:val="22"/>
          <w:szCs w:val="22"/>
          <w:lang w:eastAsia="it-IT"/>
        </w:rPr>
        <w:t xml:space="preserve"> </w:t>
      </w:r>
      <w:r w:rsidR="00F10658" w:rsidRPr="00EE7F46">
        <w:rPr>
          <w:rFonts w:ascii="Arial" w:eastAsia="Times New Roman" w:hAnsi="Arial" w:cs="Arial"/>
          <w:color w:val="000000" w:themeColor="text1"/>
          <w:sz w:val="22"/>
          <w:szCs w:val="22"/>
          <w:lang w:eastAsia="it-IT"/>
        </w:rPr>
        <w:t>salute dipenda da uno stile di vita sano ed una dieta equilibrata e non è un caso che l’</w:t>
      </w:r>
      <w:r w:rsidR="00F10658">
        <w:rPr>
          <w:rFonts w:ascii="Arial" w:eastAsia="Times New Roman" w:hAnsi="Arial" w:cs="Arial"/>
          <w:color w:val="000000" w:themeColor="text1"/>
          <w:sz w:val="22"/>
          <w:szCs w:val="22"/>
          <w:lang w:eastAsia="it-IT"/>
        </w:rPr>
        <w:t xml:space="preserve">olio extra vergine di oliva, </w:t>
      </w:r>
      <w:r w:rsidR="00F10658" w:rsidRPr="00EE7F46">
        <w:rPr>
          <w:rFonts w:ascii="Arial" w:eastAsia="Times New Roman" w:hAnsi="Arial" w:cs="Arial"/>
          <w:color w:val="000000" w:themeColor="text1"/>
          <w:sz w:val="22"/>
          <w:szCs w:val="22"/>
          <w:lang w:eastAsia="it-IT"/>
        </w:rPr>
        <w:t xml:space="preserve">alimento principe della Dieta </w:t>
      </w:r>
      <w:r w:rsidR="00F10658">
        <w:rPr>
          <w:rFonts w:ascii="Arial" w:eastAsia="Times New Roman" w:hAnsi="Arial" w:cs="Arial"/>
          <w:color w:val="000000" w:themeColor="text1"/>
          <w:sz w:val="22"/>
          <w:szCs w:val="22"/>
          <w:lang w:eastAsia="it-IT"/>
        </w:rPr>
        <w:t>M</w:t>
      </w:r>
      <w:r w:rsidR="00F10658" w:rsidRPr="00EE7F46">
        <w:rPr>
          <w:rFonts w:ascii="Arial" w:eastAsia="Times New Roman" w:hAnsi="Arial" w:cs="Arial"/>
          <w:color w:val="000000" w:themeColor="text1"/>
          <w:sz w:val="22"/>
          <w:szCs w:val="22"/>
          <w:lang w:eastAsia="it-IT"/>
        </w:rPr>
        <w:t>editerranea</w:t>
      </w:r>
      <w:r w:rsidR="00F10658">
        <w:rPr>
          <w:rFonts w:ascii="Arial" w:eastAsia="Times New Roman" w:hAnsi="Arial" w:cs="Arial"/>
          <w:color w:val="000000" w:themeColor="text1"/>
          <w:sz w:val="22"/>
          <w:szCs w:val="22"/>
          <w:lang w:eastAsia="it-IT"/>
        </w:rPr>
        <w:t xml:space="preserve">, </w:t>
      </w:r>
      <w:r w:rsidR="00F10658" w:rsidRPr="00EE7F46">
        <w:rPr>
          <w:rFonts w:ascii="Arial" w:eastAsia="Times New Roman" w:hAnsi="Arial" w:cs="Arial"/>
          <w:color w:val="000000" w:themeColor="text1"/>
          <w:sz w:val="22"/>
          <w:szCs w:val="22"/>
          <w:lang w:eastAsia="it-IT"/>
        </w:rPr>
        <w:t>sia stato definito il primo “nutraceutico” naturale nella storia dell’uomo</w:t>
      </w:r>
      <w:r w:rsidR="00F10658">
        <w:rPr>
          <w:rFonts w:ascii="Arial" w:eastAsia="Times New Roman" w:hAnsi="Arial" w:cs="Arial"/>
          <w:color w:val="000000" w:themeColor="text1"/>
          <w:sz w:val="22"/>
          <w:szCs w:val="22"/>
          <w:lang w:eastAsia="it-IT"/>
        </w:rPr>
        <w:t>.</w:t>
      </w:r>
      <w:r w:rsidR="00575A97">
        <w:rPr>
          <w:rFonts w:ascii="Arial" w:eastAsia="Times New Roman" w:hAnsi="Arial" w:cs="Arial"/>
          <w:color w:val="000000" w:themeColor="text1"/>
          <w:sz w:val="22"/>
          <w:szCs w:val="22"/>
          <w:lang w:eastAsia="it-IT"/>
        </w:rPr>
        <w:t xml:space="preserve"> Le Città dell’Olio stanno promuovendo la nascita</w:t>
      </w:r>
      <w:r w:rsidR="00575A97">
        <w:rPr>
          <w:rFonts w:ascii="Arial" w:hAnsi="Arial" w:cs="Arial"/>
          <w:sz w:val="22"/>
          <w:szCs w:val="22"/>
        </w:rPr>
        <w:t xml:space="preserve"> </w:t>
      </w:r>
      <w:r w:rsidR="00A41423" w:rsidRPr="00B049D9">
        <w:rPr>
          <w:rFonts w:ascii="Arial" w:hAnsi="Arial" w:cs="Arial"/>
          <w:sz w:val="22"/>
          <w:szCs w:val="22"/>
        </w:rPr>
        <w:t>di vere e proprie “</w:t>
      </w:r>
      <w:r w:rsidR="00575A97">
        <w:rPr>
          <w:rFonts w:ascii="Arial" w:hAnsi="Arial" w:cs="Arial"/>
          <w:sz w:val="22"/>
          <w:szCs w:val="22"/>
        </w:rPr>
        <w:t>C</w:t>
      </w:r>
      <w:r w:rsidR="00A41423" w:rsidRPr="00B049D9">
        <w:rPr>
          <w:rFonts w:ascii="Arial" w:hAnsi="Arial" w:cs="Arial"/>
          <w:sz w:val="22"/>
          <w:szCs w:val="22"/>
        </w:rPr>
        <w:t>omunità dell’</w:t>
      </w:r>
      <w:r w:rsidR="00575A97">
        <w:rPr>
          <w:rFonts w:ascii="Arial" w:hAnsi="Arial" w:cs="Arial"/>
          <w:sz w:val="22"/>
          <w:szCs w:val="22"/>
        </w:rPr>
        <w:t>O</w:t>
      </w:r>
      <w:r w:rsidR="00A41423" w:rsidRPr="00B049D9">
        <w:rPr>
          <w:rFonts w:ascii="Arial" w:hAnsi="Arial" w:cs="Arial"/>
          <w:sz w:val="22"/>
          <w:szCs w:val="22"/>
        </w:rPr>
        <w:t xml:space="preserve">lio” </w:t>
      </w:r>
      <w:r w:rsidR="00575A97">
        <w:rPr>
          <w:rFonts w:ascii="Arial" w:hAnsi="Arial" w:cs="Arial"/>
          <w:sz w:val="22"/>
          <w:szCs w:val="22"/>
        </w:rPr>
        <w:t xml:space="preserve">basate </w:t>
      </w:r>
      <w:r w:rsidR="00A41423" w:rsidRPr="00B049D9">
        <w:rPr>
          <w:rFonts w:ascii="Arial" w:hAnsi="Arial" w:cs="Arial"/>
          <w:sz w:val="22"/>
          <w:szCs w:val="22"/>
        </w:rPr>
        <w:t xml:space="preserve">su valori come la cura e la solidarietà. Siamo convinti che il benessere </w:t>
      </w:r>
      <w:r w:rsidR="00575A97">
        <w:rPr>
          <w:rFonts w:ascii="Arial" w:hAnsi="Arial" w:cs="Arial"/>
          <w:sz w:val="22"/>
          <w:szCs w:val="22"/>
        </w:rPr>
        <w:t xml:space="preserve">di queste Comunità </w:t>
      </w:r>
      <w:r w:rsidR="00A41423" w:rsidRPr="00B049D9">
        <w:rPr>
          <w:rFonts w:ascii="Arial" w:hAnsi="Arial" w:cs="Arial"/>
          <w:sz w:val="22"/>
          <w:szCs w:val="22"/>
        </w:rPr>
        <w:t xml:space="preserve">passi anche </w:t>
      </w:r>
      <w:r w:rsidR="00575A97">
        <w:rPr>
          <w:rFonts w:ascii="Arial" w:hAnsi="Arial" w:cs="Arial"/>
          <w:sz w:val="22"/>
          <w:szCs w:val="22"/>
        </w:rPr>
        <w:t xml:space="preserve">e soprattutto </w:t>
      </w:r>
      <w:r w:rsidR="00A41423" w:rsidRPr="00B049D9">
        <w:rPr>
          <w:rFonts w:ascii="Arial" w:hAnsi="Arial" w:cs="Arial"/>
          <w:sz w:val="22"/>
          <w:szCs w:val="22"/>
        </w:rPr>
        <w:t xml:space="preserve">dalla cultura del </w:t>
      </w:r>
      <w:r w:rsidR="00F10658">
        <w:rPr>
          <w:rFonts w:ascii="Arial" w:hAnsi="Arial" w:cs="Arial"/>
          <w:sz w:val="22"/>
          <w:szCs w:val="22"/>
        </w:rPr>
        <w:t>cibo attraverso il quale promuoviamo il benessere e la salute</w:t>
      </w:r>
      <w:r w:rsidR="00A41423" w:rsidRPr="00B049D9">
        <w:rPr>
          <w:rFonts w:ascii="Arial" w:hAnsi="Arial" w:cs="Arial"/>
          <w:sz w:val="22"/>
          <w:szCs w:val="22"/>
        </w:rPr>
        <w:t xml:space="preserve">” ha </w:t>
      </w:r>
      <w:r w:rsidR="00A41423" w:rsidRPr="00157CFD">
        <w:rPr>
          <w:rFonts w:ascii="Arial" w:hAnsi="Arial" w:cs="Arial"/>
          <w:color w:val="000000" w:themeColor="text1"/>
          <w:sz w:val="22"/>
          <w:szCs w:val="22"/>
        </w:rPr>
        <w:t>dichiarato</w:t>
      </w:r>
      <w:ins w:id="4" w:author="Microsoft Office User" w:date="2024-02-19T12:05:00Z">
        <w:r w:rsidR="00157CFD">
          <w:rPr>
            <w:rFonts w:ascii="Arial" w:hAnsi="Arial" w:cs="Arial"/>
            <w:sz w:val="22"/>
            <w:szCs w:val="22"/>
          </w:rPr>
          <w:t xml:space="preserve"> </w:t>
        </w:r>
      </w:ins>
      <w:r w:rsidR="00157CFD">
        <w:rPr>
          <w:rFonts w:ascii="Arial" w:hAnsi="Arial" w:cs="Arial"/>
          <w:sz w:val="22"/>
          <w:szCs w:val="22"/>
        </w:rPr>
        <w:t>il</w:t>
      </w:r>
      <w:r w:rsidR="00157CFD" w:rsidRPr="00157CFD">
        <w:t xml:space="preserve"> </w:t>
      </w:r>
      <w:r w:rsidR="00157CFD" w:rsidRPr="00157CFD">
        <w:rPr>
          <w:rFonts w:ascii="Arial" w:hAnsi="Arial" w:cs="Arial"/>
          <w:color w:val="000000" w:themeColor="text1"/>
          <w:sz w:val="22"/>
          <w:szCs w:val="22"/>
        </w:rPr>
        <w:t>Presidente delle Città dell’Olio</w:t>
      </w:r>
      <w:ins w:id="5" w:author="Microsoft Office User" w:date="2024-02-19T15:42:00Z">
        <w:r w:rsidR="00B8309A">
          <w:rPr>
            <w:rFonts w:ascii="Arial" w:hAnsi="Arial" w:cs="Arial"/>
            <w:color w:val="000000" w:themeColor="text1"/>
            <w:sz w:val="22"/>
            <w:szCs w:val="22"/>
          </w:rPr>
          <w:t xml:space="preserve"> </w:t>
        </w:r>
      </w:ins>
      <w:r w:rsidR="00A41423" w:rsidRPr="00157CFD">
        <w:rPr>
          <w:rFonts w:ascii="Arial" w:hAnsi="Arial" w:cs="Arial"/>
          <w:b/>
          <w:bCs/>
          <w:color w:val="000000" w:themeColor="text1"/>
          <w:sz w:val="22"/>
          <w:szCs w:val="22"/>
        </w:rPr>
        <w:t xml:space="preserve">Michele </w:t>
      </w:r>
      <w:proofErr w:type="spellStart"/>
      <w:r w:rsidR="00A41423" w:rsidRPr="00157CFD">
        <w:rPr>
          <w:rFonts w:ascii="Arial" w:hAnsi="Arial" w:cs="Arial"/>
          <w:b/>
          <w:bCs/>
          <w:color w:val="000000" w:themeColor="text1"/>
          <w:sz w:val="22"/>
          <w:szCs w:val="22"/>
        </w:rPr>
        <w:t>Sonness</w:t>
      </w:r>
      <w:r w:rsidR="00157CFD" w:rsidRPr="00157CFD">
        <w:rPr>
          <w:rFonts w:ascii="Arial" w:hAnsi="Arial" w:cs="Arial"/>
          <w:b/>
          <w:bCs/>
          <w:color w:val="000000" w:themeColor="text1"/>
          <w:sz w:val="22"/>
          <w:szCs w:val="22"/>
        </w:rPr>
        <w:t>a</w:t>
      </w:r>
      <w:proofErr w:type="spellEnd"/>
      <w:r w:rsidR="00157CFD" w:rsidRPr="00157CFD">
        <w:rPr>
          <w:rFonts w:ascii="Arial" w:hAnsi="Arial" w:cs="Arial"/>
          <w:b/>
          <w:bCs/>
          <w:color w:val="000000" w:themeColor="text1"/>
          <w:sz w:val="22"/>
          <w:szCs w:val="22"/>
        </w:rPr>
        <w:t xml:space="preserve">. </w:t>
      </w:r>
    </w:p>
    <w:p w14:paraId="6388DCB7" w14:textId="77777777" w:rsidR="00DA2649" w:rsidRPr="00B8309A" w:rsidRDefault="00DA2649" w:rsidP="00B368E3">
      <w:pPr>
        <w:jc w:val="both"/>
        <w:rPr>
          <w:rFonts w:ascii="Arial" w:hAnsi="Arial" w:cs="Arial"/>
          <w:color w:val="000000" w:themeColor="text1"/>
          <w:sz w:val="22"/>
          <w:szCs w:val="22"/>
        </w:rPr>
      </w:pPr>
    </w:p>
    <w:p w14:paraId="68C0469A" w14:textId="393506AF" w:rsidR="00B368E3" w:rsidRPr="00157CFD" w:rsidRDefault="00B368E3" w:rsidP="00B8309A">
      <w:pPr>
        <w:jc w:val="both"/>
        <w:rPr>
          <w:rFonts w:ascii="Arial" w:hAnsi="Arial" w:cs="Arial"/>
          <w:b/>
          <w:bCs/>
          <w:sz w:val="22"/>
          <w:szCs w:val="22"/>
        </w:rPr>
      </w:pPr>
      <w:r w:rsidRPr="00B8309A">
        <w:rPr>
          <w:rFonts w:ascii="Arial" w:hAnsi="Arial" w:cs="Arial"/>
          <w:color w:val="000000" w:themeColor="text1"/>
          <w:sz w:val="22"/>
          <w:szCs w:val="22"/>
        </w:rPr>
        <w:t>“</w:t>
      </w:r>
      <w:r w:rsidR="00B8309A" w:rsidRPr="00B8309A">
        <w:rPr>
          <w:rFonts w:ascii="Arial" w:hAnsi="Arial" w:cs="Arial"/>
          <w:color w:val="000000" w:themeColor="text1"/>
          <w:sz w:val="22"/>
          <w:szCs w:val="22"/>
        </w:rPr>
        <w:t xml:space="preserve">L’educazione alimentare – </w:t>
      </w:r>
      <w:r w:rsidR="001A189A">
        <w:rPr>
          <w:rFonts w:ascii="Arial" w:hAnsi="Arial" w:cs="Arial"/>
          <w:color w:val="000000" w:themeColor="text1"/>
          <w:sz w:val="22"/>
          <w:szCs w:val="22"/>
        </w:rPr>
        <w:t xml:space="preserve">ha </w:t>
      </w:r>
      <w:r w:rsidR="00B8309A" w:rsidRPr="00B8309A">
        <w:rPr>
          <w:rFonts w:ascii="Arial" w:hAnsi="Arial" w:cs="Arial"/>
          <w:color w:val="000000" w:themeColor="text1"/>
          <w:sz w:val="22"/>
          <w:szCs w:val="22"/>
        </w:rPr>
        <w:t>commenta</w:t>
      </w:r>
      <w:r w:rsidR="001A189A">
        <w:rPr>
          <w:rFonts w:ascii="Arial" w:hAnsi="Arial" w:cs="Arial"/>
          <w:color w:val="000000" w:themeColor="text1"/>
          <w:sz w:val="22"/>
          <w:szCs w:val="22"/>
        </w:rPr>
        <w:t>to</w:t>
      </w:r>
      <w:r w:rsidR="00B8309A" w:rsidRPr="00B8309A">
        <w:rPr>
          <w:rFonts w:ascii="Arial" w:hAnsi="Arial" w:cs="Arial"/>
          <w:color w:val="000000" w:themeColor="text1"/>
          <w:sz w:val="22"/>
          <w:szCs w:val="22"/>
        </w:rPr>
        <w:t xml:space="preserve"> il presidente della LILT, </w:t>
      </w:r>
      <w:r w:rsidR="00B8309A" w:rsidRPr="00EE3046">
        <w:rPr>
          <w:rFonts w:ascii="Arial" w:hAnsi="Arial" w:cs="Arial"/>
          <w:b/>
          <w:bCs/>
          <w:color w:val="000000" w:themeColor="text1"/>
          <w:sz w:val="22"/>
          <w:szCs w:val="22"/>
        </w:rPr>
        <w:t>Francesco Schittulli</w:t>
      </w:r>
      <w:r w:rsidR="00B8309A" w:rsidRPr="00B8309A">
        <w:rPr>
          <w:rFonts w:ascii="Arial" w:hAnsi="Arial" w:cs="Arial"/>
          <w:color w:val="000000" w:themeColor="text1"/>
          <w:sz w:val="22"/>
          <w:szCs w:val="22"/>
        </w:rPr>
        <w:t xml:space="preserve"> - è una parte fondamentale dell’educazione sanitaria. È solo conoscendo le proprietà nutritive degli alimenti che consumiamo quotidianamente e scegliendo consapevolmente una dieta sana, varia ed equilibrata che è possibile ridurre la probabilità di sviluppare patologie oncologiche. In particolare, l’olio extravergine di oliva italiano si rivela un vero alleato della salute perché svolge un ruolo chiave nella prevenzione. Proprio grazie alle sue numerose qualità antitumorali l’olio EVO è da sempre il simbolo della campagna Settimana Nazionale per la Prevenzione Oncologica, promossa dalla LILT per sensibilizzare l’opinione pubblica sul valore della prevenzione come metodo di vita. Quest’anno, in occasione di questa campagna, dal 16 al 24 marzo 2024 saranno distribuite nelle maggiori piazz</w:t>
      </w:r>
      <w:r w:rsidR="00B8309A">
        <w:rPr>
          <w:rFonts w:ascii="Arial" w:hAnsi="Arial" w:cs="Arial"/>
          <w:color w:val="000000" w:themeColor="text1"/>
          <w:sz w:val="22"/>
          <w:szCs w:val="22"/>
        </w:rPr>
        <w:t>e</w:t>
      </w:r>
      <w:r w:rsidR="00B8309A" w:rsidRPr="00B8309A">
        <w:rPr>
          <w:rFonts w:ascii="Arial" w:hAnsi="Arial" w:cs="Arial"/>
          <w:color w:val="000000" w:themeColor="text1"/>
          <w:sz w:val="22"/>
          <w:szCs w:val="22"/>
        </w:rPr>
        <w:t xml:space="preserve"> italiane bottiglie di olio extra vergine di oliva italiano di qualità. Questa è solo una delle numerose iniziative previste per il 2024 per promuovere l’importanza dell’olio quale efficace strumento di prevenzione delle patologie oncologiche.”</w:t>
      </w:r>
    </w:p>
    <w:p w14:paraId="176B91E2" w14:textId="77777777" w:rsidR="00575A97" w:rsidRPr="00575A97" w:rsidRDefault="00575A97" w:rsidP="00B368E3">
      <w:pPr>
        <w:jc w:val="both"/>
        <w:rPr>
          <w:rFonts w:ascii="Arial" w:hAnsi="Arial" w:cs="Arial"/>
          <w:b/>
          <w:bCs/>
          <w:sz w:val="22"/>
          <w:szCs w:val="22"/>
        </w:rPr>
      </w:pPr>
    </w:p>
    <w:p w14:paraId="05AAFA40" w14:textId="48FF970B" w:rsidR="00157CFD" w:rsidRDefault="0007428A" w:rsidP="0007428A">
      <w:pPr>
        <w:jc w:val="both"/>
        <w:rPr>
          <w:ins w:id="6" w:author="Microsoft Office User" w:date="2024-02-19T12:04:00Z"/>
          <w:rFonts w:ascii="Arial" w:hAnsi="Arial" w:cs="Arial"/>
          <w:sz w:val="22"/>
          <w:szCs w:val="22"/>
        </w:rPr>
      </w:pPr>
      <w:r w:rsidRPr="00B049D9">
        <w:rPr>
          <w:rFonts w:ascii="Arial" w:hAnsi="Arial" w:cs="Arial"/>
          <w:sz w:val="22"/>
          <w:szCs w:val="22"/>
        </w:rPr>
        <w:t>“La Fondazion</w:t>
      </w:r>
      <w:r w:rsidR="00A41423" w:rsidRPr="00B049D9">
        <w:rPr>
          <w:rFonts w:ascii="Arial" w:hAnsi="Arial" w:cs="Arial"/>
          <w:sz w:val="22"/>
          <w:szCs w:val="22"/>
        </w:rPr>
        <w:t>e</w:t>
      </w:r>
      <w:r w:rsidRPr="00B049D9">
        <w:rPr>
          <w:rFonts w:ascii="Arial" w:hAnsi="Arial" w:cs="Arial"/>
          <w:sz w:val="22"/>
          <w:szCs w:val="22"/>
        </w:rPr>
        <w:t xml:space="preserve"> Italiana Fegato ONLUS – FIF </w:t>
      </w:r>
      <w:r w:rsidR="00F10658">
        <w:rPr>
          <w:rFonts w:ascii="Arial" w:hAnsi="Arial" w:cs="Arial"/>
          <w:sz w:val="22"/>
          <w:szCs w:val="22"/>
        </w:rPr>
        <w:t>è in prima linea al fianco di LILT e Città dell’Olio perché crede nella necessità di fare corretta informazione sulle</w:t>
      </w:r>
      <w:r w:rsidRPr="00B049D9">
        <w:rPr>
          <w:rFonts w:ascii="Arial" w:hAnsi="Arial" w:cs="Arial"/>
          <w:sz w:val="22"/>
          <w:szCs w:val="22"/>
        </w:rPr>
        <w:t xml:space="preserve"> proprietà benefiche dell’olio EVO sul metabolismo del fegato</w:t>
      </w:r>
      <w:r w:rsidR="00F10658">
        <w:rPr>
          <w:rFonts w:ascii="Arial" w:hAnsi="Arial" w:cs="Arial"/>
          <w:sz w:val="22"/>
          <w:szCs w:val="22"/>
        </w:rPr>
        <w:t xml:space="preserve">. Per questa ragione </w:t>
      </w:r>
      <w:r w:rsidR="00893E2B">
        <w:rPr>
          <w:rFonts w:ascii="Arial" w:hAnsi="Arial" w:cs="Arial"/>
          <w:sz w:val="22"/>
          <w:szCs w:val="22"/>
        </w:rPr>
        <w:t>abbiamo prodotto un</w:t>
      </w:r>
      <w:r w:rsidRPr="00B049D9">
        <w:rPr>
          <w:rFonts w:ascii="Arial" w:hAnsi="Arial" w:cs="Arial"/>
          <w:sz w:val="22"/>
          <w:szCs w:val="22"/>
        </w:rPr>
        <w:t xml:space="preserve"> opuscolo </w:t>
      </w:r>
      <w:r w:rsidR="00F10658">
        <w:rPr>
          <w:rFonts w:ascii="Arial" w:hAnsi="Arial" w:cs="Arial"/>
          <w:sz w:val="22"/>
          <w:szCs w:val="22"/>
        </w:rPr>
        <w:t xml:space="preserve">con Città dell’Olio </w:t>
      </w:r>
      <w:r w:rsidRPr="00B049D9">
        <w:rPr>
          <w:rFonts w:ascii="Arial" w:hAnsi="Arial" w:cs="Arial"/>
          <w:sz w:val="22"/>
          <w:szCs w:val="22"/>
        </w:rPr>
        <w:t>nel quadro del</w:t>
      </w:r>
      <w:r w:rsidR="00893E2B">
        <w:rPr>
          <w:rFonts w:ascii="Arial" w:hAnsi="Arial" w:cs="Arial"/>
          <w:sz w:val="22"/>
          <w:szCs w:val="22"/>
        </w:rPr>
        <w:t xml:space="preserve"> nostro</w:t>
      </w:r>
      <w:r w:rsidRPr="00B049D9">
        <w:rPr>
          <w:rFonts w:ascii="Arial" w:hAnsi="Arial" w:cs="Arial"/>
          <w:sz w:val="22"/>
          <w:szCs w:val="22"/>
        </w:rPr>
        <w:t xml:space="preserve"> progetto ‘O-Liver’</w:t>
      </w:r>
      <w:r w:rsidR="00F10658">
        <w:rPr>
          <w:rFonts w:ascii="Arial" w:hAnsi="Arial" w:cs="Arial"/>
          <w:sz w:val="22"/>
          <w:szCs w:val="22"/>
        </w:rPr>
        <w:t xml:space="preserve">. Si tratta di “gocce di salute” </w:t>
      </w:r>
      <w:r w:rsidRPr="00B049D9">
        <w:rPr>
          <w:rFonts w:ascii="Arial" w:hAnsi="Arial" w:cs="Arial"/>
          <w:sz w:val="22"/>
          <w:szCs w:val="22"/>
        </w:rPr>
        <w:t xml:space="preserve">volte a fornire al grande pubblico informazioni scientificamente provate sulle proprietà nutrizionali benefiche presenti in modo naturale nell’olio EVO, che rappresenta un vero pilastro della dieta italiana, rendendolo un ottimo candidato nutraceutico, come anche indicato dalla </w:t>
      </w:r>
      <w:proofErr w:type="spellStart"/>
      <w:r w:rsidRPr="00B049D9">
        <w:rPr>
          <w:rFonts w:ascii="Arial" w:hAnsi="Arial" w:cs="Arial"/>
          <w:sz w:val="22"/>
          <w:szCs w:val="22"/>
        </w:rPr>
        <w:t>European</w:t>
      </w:r>
      <w:proofErr w:type="spellEnd"/>
      <w:r w:rsidRPr="00B049D9">
        <w:rPr>
          <w:rFonts w:ascii="Arial" w:hAnsi="Arial" w:cs="Arial"/>
          <w:sz w:val="22"/>
          <w:szCs w:val="22"/>
        </w:rPr>
        <w:t xml:space="preserve"> Food </w:t>
      </w:r>
      <w:proofErr w:type="spellStart"/>
      <w:r w:rsidRPr="00B049D9">
        <w:rPr>
          <w:rFonts w:ascii="Arial" w:hAnsi="Arial" w:cs="Arial"/>
          <w:sz w:val="22"/>
          <w:szCs w:val="22"/>
        </w:rPr>
        <w:t>Safety</w:t>
      </w:r>
      <w:proofErr w:type="spellEnd"/>
      <w:r w:rsidRPr="00B049D9">
        <w:rPr>
          <w:rFonts w:ascii="Arial" w:hAnsi="Arial" w:cs="Arial"/>
          <w:sz w:val="22"/>
          <w:szCs w:val="22"/>
        </w:rPr>
        <w:t xml:space="preserve"> Authority (EFSA)</w:t>
      </w:r>
      <w:r w:rsidR="00893E2B">
        <w:rPr>
          <w:rFonts w:ascii="Arial" w:hAnsi="Arial" w:cs="Arial"/>
          <w:sz w:val="22"/>
          <w:szCs w:val="22"/>
        </w:rPr>
        <w:t xml:space="preserve">” ha affermato </w:t>
      </w:r>
      <w:r w:rsidR="00893E2B" w:rsidRPr="00B8309A">
        <w:rPr>
          <w:rFonts w:ascii="Arial" w:hAnsi="Arial" w:cs="Arial"/>
          <w:b/>
          <w:bCs/>
          <w:sz w:val="22"/>
          <w:szCs w:val="22"/>
        </w:rPr>
        <w:t xml:space="preserve">Decio </w:t>
      </w:r>
      <w:proofErr w:type="spellStart"/>
      <w:r w:rsidR="00893E2B" w:rsidRPr="00B8309A">
        <w:rPr>
          <w:rFonts w:ascii="Arial" w:hAnsi="Arial" w:cs="Arial"/>
          <w:b/>
          <w:bCs/>
          <w:sz w:val="22"/>
          <w:szCs w:val="22"/>
        </w:rPr>
        <w:t>Ripandellli</w:t>
      </w:r>
      <w:proofErr w:type="spellEnd"/>
      <w:r w:rsidR="00893E2B" w:rsidRPr="00B8309A">
        <w:rPr>
          <w:rFonts w:ascii="Arial" w:hAnsi="Arial" w:cs="Arial"/>
          <w:b/>
          <w:bCs/>
          <w:sz w:val="22"/>
          <w:szCs w:val="22"/>
        </w:rPr>
        <w:t>,</w:t>
      </w:r>
      <w:r w:rsidR="00893E2B">
        <w:rPr>
          <w:rFonts w:ascii="Arial" w:hAnsi="Arial" w:cs="Arial"/>
          <w:sz w:val="22"/>
          <w:szCs w:val="22"/>
        </w:rPr>
        <w:t xml:space="preserve"> Presidente FIF. </w:t>
      </w:r>
    </w:p>
    <w:p w14:paraId="2946CA7A" w14:textId="61BDCEF4" w:rsidR="0007428A" w:rsidRPr="00157CFD" w:rsidRDefault="00893E2B" w:rsidP="0007428A">
      <w:pPr>
        <w:jc w:val="both"/>
        <w:rPr>
          <w:rFonts w:ascii="Arial" w:hAnsi="Arial" w:cs="Arial"/>
          <w:color w:val="000000" w:themeColor="text1"/>
          <w:sz w:val="22"/>
          <w:szCs w:val="22"/>
        </w:rPr>
      </w:pPr>
      <w:ins w:id="7" w:author="Segreteria" w:date="2024-02-15T16:07:00Z">
        <w:r>
          <w:rPr>
            <w:rFonts w:ascii="Arial" w:hAnsi="Arial" w:cs="Arial"/>
            <w:sz w:val="22"/>
            <w:szCs w:val="22"/>
          </w:rPr>
          <w:br/>
          <w:t>“</w:t>
        </w:r>
      </w:ins>
      <w:r w:rsidR="0007428A" w:rsidRPr="00B049D9">
        <w:rPr>
          <w:rFonts w:ascii="Arial" w:hAnsi="Arial" w:cs="Arial"/>
          <w:sz w:val="22"/>
          <w:szCs w:val="22"/>
        </w:rPr>
        <w:t xml:space="preserve">Quest’attività si inserisce quindi perfettamente nelle funzioni statutarie della FIF, che oltre alla ricerca e la formazione sulle patologie del fegato e delle vie biliari, dedica anche la propria attenzione alle attività di prevenzione volte a evitare l’insorgere di tali patologie, molte delle quali possono </w:t>
      </w:r>
      <w:r w:rsidR="0007428A" w:rsidRPr="00B049D9">
        <w:rPr>
          <w:rFonts w:ascii="Arial" w:hAnsi="Arial" w:cs="Arial"/>
          <w:sz w:val="22"/>
          <w:szCs w:val="22"/>
        </w:rPr>
        <w:lastRenderedPageBreak/>
        <w:t xml:space="preserve">essere direttamente collegabili ad abitudini di vita non sana, soprattutto dal punto di vista alimentare. Abitudini che si stanno diffondendo soprattutto tra i giovanissimi, al punto di poter parlare di una vera e propria ‘epidemia’ di sovrappeso e obesità, situazioni che poi finiranno col portare a danni permanenti quando questi giovani diventeranno adulti, con le conseguenti spiacevoli problematiche per i pazienti, nonché ad aggravi sui costi a carico del sistema sanitario nazionale” ha dichiarato </w:t>
      </w:r>
      <w:r w:rsidR="00101630" w:rsidRPr="00101630">
        <w:rPr>
          <w:rFonts w:ascii="Arial" w:hAnsi="Arial" w:cs="Arial"/>
          <w:color w:val="000000" w:themeColor="text1"/>
          <w:sz w:val="22"/>
          <w:szCs w:val="22"/>
        </w:rPr>
        <w:t>il</w:t>
      </w:r>
      <w:r w:rsidR="00101630" w:rsidRPr="00101630">
        <w:rPr>
          <w:rFonts w:ascii="Arial" w:hAnsi="Arial" w:cs="Arial"/>
          <w:b/>
          <w:bCs/>
          <w:color w:val="000000" w:themeColor="text1"/>
          <w:sz w:val="22"/>
          <w:szCs w:val="22"/>
        </w:rPr>
        <w:t xml:space="preserve"> </w:t>
      </w:r>
      <w:r w:rsidR="00101630" w:rsidRPr="00101630">
        <w:rPr>
          <w:rFonts w:ascii="Arial" w:hAnsi="Arial" w:cs="Arial"/>
          <w:color w:val="000000" w:themeColor="text1"/>
          <w:sz w:val="22"/>
          <w:szCs w:val="22"/>
        </w:rPr>
        <w:t xml:space="preserve">prof. </w:t>
      </w:r>
      <w:r w:rsidR="00101630" w:rsidRPr="006E1E82">
        <w:rPr>
          <w:rFonts w:ascii="Arial" w:hAnsi="Arial" w:cs="Arial"/>
          <w:b/>
          <w:bCs/>
          <w:color w:val="000000" w:themeColor="text1"/>
          <w:sz w:val="22"/>
          <w:szCs w:val="22"/>
        </w:rPr>
        <w:t>Claudio Tiribelli</w:t>
      </w:r>
      <w:r w:rsidR="00101630" w:rsidRPr="00101630">
        <w:rPr>
          <w:rFonts w:ascii="Arial" w:hAnsi="Arial" w:cs="Arial"/>
          <w:color w:val="000000" w:themeColor="text1"/>
          <w:sz w:val="22"/>
          <w:szCs w:val="22"/>
        </w:rPr>
        <w:t>, Direttore scientifico FIF.</w:t>
      </w:r>
      <w:r w:rsidR="00101630" w:rsidRPr="00101630">
        <w:rPr>
          <w:rFonts w:ascii="Arial" w:hAnsi="Arial" w:cs="Arial"/>
          <w:b/>
          <w:bCs/>
          <w:color w:val="000000" w:themeColor="text1"/>
          <w:sz w:val="22"/>
          <w:szCs w:val="22"/>
        </w:rPr>
        <w:t xml:space="preserve"> </w:t>
      </w:r>
      <w:r w:rsidR="001C109A" w:rsidRPr="00B8309A">
        <w:rPr>
          <w:rFonts w:ascii="Arial" w:hAnsi="Arial" w:cs="Arial"/>
          <w:color w:val="000000" w:themeColor="text1"/>
          <w:sz w:val="22"/>
          <w:szCs w:val="22"/>
        </w:rPr>
        <w:t>In partico</w:t>
      </w:r>
      <w:r w:rsidR="000A01AF" w:rsidRPr="00B8309A">
        <w:rPr>
          <w:rFonts w:ascii="Arial" w:hAnsi="Arial" w:cs="Arial"/>
          <w:color w:val="000000" w:themeColor="text1"/>
          <w:sz w:val="22"/>
          <w:szCs w:val="22"/>
        </w:rPr>
        <w:t>l</w:t>
      </w:r>
      <w:r w:rsidR="001C109A" w:rsidRPr="00B8309A">
        <w:rPr>
          <w:rFonts w:ascii="Arial" w:hAnsi="Arial" w:cs="Arial"/>
          <w:color w:val="000000" w:themeColor="text1"/>
          <w:sz w:val="22"/>
          <w:szCs w:val="22"/>
        </w:rPr>
        <w:t>are</w:t>
      </w:r>
      <w:r w:rsidR="00B8309A">
        <w:rPr>
          <w:rFonts w:ascii="Arial" w:hAnsi="Arial" w:cs="Arial"/>
          <w:color w:val="000000" w:themeColor="text1"/>
          <w:sz w:val="22"/>
          <w:szCs w:val="22"/>
        </w:rPr>
        <w:t xml:space="preserve">, </w:t>
      </w:r>
      <w:r w:rsidR="001C109A" w:rsidRPr="00B8309A">
        <w:rPr>
          <w:rFonts w:ascii="Arial" w:hAnsi="Arial" w:cs="Arial"/>
          <w:color w:val="000000" w:themeColor="text1"/>
          <w:sz w:val="22"/>
          <w:szCs w:val="22"/>
        </w:rPr>
        <w:t xml:space="preserve">FIF sta </w:t>
      </w:r>
      <w:r w:rsidR="00DB49D2" w:rsidRPr="00B8309A">
        <w:rPr>
          <w:rFonts w:ascii="Arial" w:hAnsi="Arial" w:cs="Arial"/>
          <w:color w:val="000000" w:themeColor="text1"/>
          <w:sz w:val="22"/>
          <w:szCs w:val="22"/>
        </w:rPr>
        <w:t>svolgendo</w:t>
      </w:r>
      <w:r w:rsidR="001C109A" w:rsidRPr="00B8309A">
        <w:rPr>
          <w:rFonts w:ascii="Arial" w:hAnsi="Arial" w:cs="Arial"/>
          <w:color w:val="000000" w:themeColor="text1"/>
          <w:sz w:val="22"/>
          <w:szCs w:val="22"/>
        </w:rPr>
        <w:t xml:space="preserve"> imp</w:t>
      </w:r>
      <w:r w:rsidR="00203F28" w:rsidRPr="00B8309A">
        <w:rPr>
          <w:rFonts w:ascii="Arial" w:hAnsi="Arial" w:cs="Arial"/>
          <w:color w:val="000000" w:themeColor="text1"/>
          <w:sz w:val="22"/>
          <w:szCs w:val="22"/>
        </w:rPr>
        <w:t>o</w:t>
      </w:r>
      <w:r w:rsidR="001C109A" w:rsidRPr="00B8309A">
        <w:rPr>
          <w:rFonts w:ascii="Arial" w:hAnsi="Arial" w:cs="Arial"/>
          <w:color w:val="000000" w:themeColor="text1"/>
          <w:sz w:val="22"/>
          <w:szCs w:val="22"/>
        </w:rPr>
        <w:t>rta</w:t>
      </w:r>
      <w:r w:rsidR="00203F28" w:rsidRPr="00B8309A">
        <w:rPr>
          <w:rFonts w:ascii="Arial" w:hAnsi="Arial" w:cs="Arial"/>
          <w:color w:val="000000" w:themeColor="text1"/>
          <w:sz w:val="22"/>
          <w:szCs w:val="22"/>
        </w:rPr>
        <w:t>n</w:t>
      </w:r>
      <w:r w:rsidR="001C109A" w:rsidRPr="00B8309A">
        <w:rPr>
          <w:rFonts w:ascii="Arial" w:hAnsi="Arial" w:cs="Arial"/>
          <w:color w:val="000000" w:themeColor="text1"/>
          <w:sz w:val="22"/>
          <w:szCs w:val="22"/>
        </w:rPr>
        <w:t>ti ric</w:t>
      </w:r>
      <w:r w:rsidR="00203F28" w:rsidRPr="00B8309A">
        <w:rPr>
          <w:rFonts w:ascii="Arial" w:hAnsi="Arial" w:cs="Arial"/>
          <w:color w:val="000000" w:themeColor="text1"/>
          <w:sz w:val="22"/>
          <w:szCs w:val="22"/>
        </w:rPr>
        <w:t>e</w:t>
      </w:r>
      <w:r w:rsidR="001C109A" w:rsidRPr="00B8309A">
        <w:rPr>
          <w:rFonts w:ascii="Arial" w:hAnsi="Arial" w:cs="Arial"/>
          <w:color w:val="000000" w:themeColor="text1"/>
          <w:sz w:val="22"/>
          <w:szCs w:val="22"/>
        </w:rPr>
        <w:t>rc</w:t>
      </w:r>
      <w:r w:rsidR="00203F28" w:rsidRPr="00B8309A">
        <w:rPr>
          <w:rFonts w:ascii="Arial" w:hAnsi="Arial" w:cs="Arial"/>
          <w:color w:val="000000" w:themeColor="text1"/>
          <w:sz w:val="22"/>
          <w:szCs w:val="22"/>
        </w:rPr>
        <w:t>h</w:t>
      </w:r>
      <w:r w:rsidR="001C109A" w:rsidRPr="00B8309A">
        <w:rPr>
          <w:rFonts w:ascii="Arial" w:hAnsi="Arial" w:cs="Arial"/>
          <w:color w:val="000000" w:themeColor="text1"/>
          <w:sz w:val="22"/>
          <w:szCs w:val="22"/>
        </w:rPr>
        <w:t xml:space="preserve">e </w:t>
      </w:r>
      <w:r w:rsidR="00203F28" w:rsidRPr="00B8309A">
        <w:rPr>
          <w:rFonts w:ascii="Arial" w:hAnsi="Arial" w:cs="Arial"/>
          <w:color w:val="000000" w:themeColor="text1"/>
          <w:sz w:val="22"/>
          <w:szCs w:val="22"/>
        </w:rPr>
        <w:t xml:space="preserve">per </w:t>
      </w:r>
      <w:r w:rsidR="002959D0" w:rsidRPr="00B8309A">
        <w:rPr>
          <w:rFonts w:ascii="Arial" w:hAnsi="Arial" w:cs="Arial"/>
          <w:color w:val="000000" w:themeColor="text1"/>
          <w:sz w:val="22"/>
          <w:szCs w:val="22"/>
        </w:rPr>
        <w:t>incre</w:t>
      </w:r>
      <w:r w:rsidR="00203F28" w:rsidRPr="00B8309A">
        <w:rPr>
          <w:rFonts w:ascii="Arial" w:hAnsi="Arial" w:cs="Arial"/>
          <w:color w:val="000000" w:themeColor="text1"/>
          <w:sz w:val="22"/>
          <w:szCs w:val="22"/>
        </w:rPr>
        <w:t>m</w:t>
      </w:r>
      <w:r w:rsidR="002959D0" w:rsidRPr="00B8309A">
        <w:rPr>
          <w:rFonts w:ascii="Arial" w:hAnsi="Arial" w:cs="Arial"/>
          <w:color w:val="000000" w:themeColor="text1"/>
          <w:sz w:val="22"/>
          <w:szCs w:val="22"/>
        </w:rPr>
        <w:t>e</w:t>
      </w:r>
      <w:r w:rsidR="00203F28" w:rsidRPr="00B8309A">
        <w:rPr>
          <w:rFonts w:ascii="Arial" w:hAnsi="Arial" w:cs="Arial"/>
          <w:color w:val="000000" w:themeColor="text1"/>
          <w:sz w:val="22"/>
          <w:szCs w:val="22"/>
        </w:rPr>
        <w:t>n</w:t>
      </w:r>
      <w:r w:rsidR="002959D0" w:rsidRPr="00B8309A">
        <w:rPr>
          <w:rFonts w:ascii="Arial" w:hAnsi="Arial" w:cs="Arial"/>
          <w:color w:val="000000" w:themeColor="text1"/>
          <w:sz w:val="22"/>
          <w:szCs w:val="22"/>
        </w:rPr>
        <w:t xml:space="preserve">tare la </w:t>
      </w:r>
      <w:r w:rsidR="00DB49D2" w:rsidRPr="00B8309A">
        <w:rPr>
          <w:rFonts w:ascii="Arial" w:hAnsi="Arial" w:cs="Arial"/>
          <w:color w:val="000000" w:themeColor="text1"/>
          <w:sz w:val="22"/>
          <w:szCs w:val="22"/>
        </w:rPr>
        <w:t xml:space="preserve">definizione </w:t>
      </w:r>
      <w:r w:rsidR="002959D0" w:rsidRPr="00B8309A">
        <w:rPr>
          <w:rFonts w:ascii="Arial" w:hAnsi="Arial" w:cs="Arial"/>
          <w:color w:val="000000" w:themeColor="text1"/>
          <w:sz w:val="22"/>
          <w:szCs w:val="22"/>
        </w:rPr>
        <w:t xml:space="preserve">di </w:t>
      </w:r>
      <w:r w:rsidR="00DB49D2" w:rsidRPr="00B8309A">
        <w:rPr>
          <w:rFonts w:ascii="Arial" w:hAnsi="Arial" w:cs="Arial"/>
          <w:color w:val="000000" w:themeColor="text1"/>
          <w:sz w:val="22"/>
          <w:szCs w:val="22"/>
        </w:rPr>
        <w:t xml:space="preserve">nuovi </w:t>
      </w:r>
      <w:r w:rsidR="002959D0" w:rsidRPr="00B8309A">
        <w:rPr>
          <w:rFonts w:ascii="Arial" w:hAnsi="Arial" w:cs="Arial"/>
          <w:color w:val="000000" w:themeColor="text1"/>
          <w:sz w:val="22"/>
          <w:szCs w:val="22"/>
        </w:rPr>
        <w:t>bio</w:t>
      </w:r>
      <w:r w:rsidR="00DB49D2" w:rsidRPr="00B8309A">
        <w:rPr>
          <w:rFonts w:ascii="Arial" w:hAnsi="Arial" w:cs="Arial"/>
          <w:color w:val="000000" w:themeColor="text1"/>
          <w:sz w:val="22"/>
          <w:szCs w:val="22"/>
        </w:rPr>
        <w:t>m</w:t>
      </w:r>
      <w:r w:rsidR="002959D0" w:rsidRPr="00B8309A">
        <w:rPr>
          <w:rFonts w:ascii="Arial" w:hAnsi="Arial" w:cs="Arial"/>
          <w:color w:val="000000" w:themeColor="text1"/>
          <w:sz w:val="22"/>
          <w:szCs w:val="22"/>
        </w:rPr>
        <w:t>arca</w:t>
      </w:r>
      <w:r w:rsidR="00DB49D2" w:rsidRPr="00B8309A">
        <w:rPr>
          <w:rFonts w:ascii="Arial" w:hAnsi="Arial" w:cs="Arial"/>
          <w:color w:val="000000" w:themeColor="text1"/>
          <w:sz w:val="22"/>
          <w:szCs w:val="22"/>
        </w:rPr>
        <w:t>to</w:t>
      </w:r>
      <w:r w:rsidR="002959D0" w:rsidRPr="00B8309A">
        <w:rPr>
          <w:rFonts w:ascii="Arial" w:hAnsi="Arial" w:cs="Arial"/>
          <w:color w:val="000000" w:themeColor="text1"/>
          <w:sz w:val="22"/>
          <w:szCs w:val="22"/>
        </w:rPr>
        <w:t xml:space="preserve">ri </w:t>
      </w:r>
      <w:r w:rsidR="00DB49D2" w:rsidRPr="00B8309A">
        <w:rPr>
          <w:rFonts w:ascii="Arial" w:hAnsi="Arial" w:cs="Arial"/>
          <w:color w:val="000000" w:themeColor="text1"/>
          <w:sz w:val="22"/>
          <w:szCs w:val="22"/>
        </w:rPr>
        <w:t>idonei</w:t>
      </w:r>
      <w:r w:rsidR="009C5B02" w:rsidRPr="00B8309A">
        <w:rPr>
          <w:rFonts w:ascii="Arial" w:hAnsi="Arial" w:cs="Arial"/>
          <w:color w:val="000000" w:themeColor="text1"/>
          <w:sz w:val="22"/>
          <w:szCs w:val="22"/>
        </w:rPr>
        <w:t xml:space="preserve"> </w:t>
      </w:r>
      <w:r w:rsidR="002959D0" w:rsidRPr="00B8309A">
        <w:rPr>
          <w:rFonts w:ascii="Arial" w:hAnsi="Arial" w:cs="Arial"/>
          <w:color w:val="000000" w:themeColor="text1"/>
          <w:sz w:val="22"/>
          <w:szCs w:val="22"/>
        </w:rPr>
        <w:t xml:space="preserve">a una </w:t>
      </w:r>
      <w:r w:rsidR="00DB49D2" w:rsidRPr="00B8309A">
        <w:rPr>
          <w:rFonts w:ascii="Arial" w:hAnsi="Arial" w:cs="Arial"/>
          <w:color w:val="000000" w:themeColor="text1"/>
          <w:sz w:val="22"/>
          <w:szCs w:val="22"/>
        </w:rPr>
        <w:t>diagnosi</w:t>
      </w:r>
      <w:r w:rsidR="002959D0" w:rsidRPr="00B8309A">
        <w:rPr>
          <w:rFonts w:ascii="Arial" w:hAnsi="Arial" w:cs="Arial"/>
          <w:color w:val="000000" w:themeColor="text1"/>
          <w:sz w:val="22"/>
          <w:szCs w:val="22"/>
        </w:rPr>
        <w:t xml:space="preserve"> non </w:t>
      </w:r>
      <w:r w:rsidR="00DB49D2" w:rsidRPr="00B8309A">
        <w:rPr>
          <w:rFonts w:ascii="Arial" w:hAnsi="Arial" w:cs="Arial"/>
          <w:color w:val="000000" w:themeColor="text1"/>
          <w:sz w:val="22"/>
          <w:szCs w:val="22"/>
        </w:rPr>
        <w:t>invasiva</w:t>
      </w:r>
      <w:r w:rsidR="002959D0" w:rsidRPr="00B8309A">
        <w:rPr>
          <w:rFonts w:ascii="Arial" w:hAnsi="Arial" w:cs="Arial"/>
          <w:color w:val="000000" w:themeColor="text1"/>
          <w:sz w:val="22"/>
          <w:szCs w:val="22"/>
        </w:rPr>
        <w:t xml:space="preserve"> del grado di danno epatico e di sua </w:t>
      </w:r>
      <w:r w:rsidR="00DB49D2" w:rsidRPr="00B8309A">
        <w:rPr>
          <w:rFonts w:ascii="Arial" w:hAnsi="Arial" w:cs="Arial"/>
          <w:color w:val="000000" w:themeColor="text1"/>
          <w:sz w:val="22"/>
          <w:szCs w:val="22"/>
        </w:rPr>
        <w:t>possibile</w:t>
      </w:r>
      <w:r w:rsidR="002959D0" w:rsidRPr="00B8309A">
        <w:rPr>
          <w:rFonts w:ascii="Arial" w:hAnsi="Arial" w:cs="Arial"/>
          <w:color w:val="000000" w:themeColor="text1"/>
          <w:sz w:val="22"/>
          <w:szCs w:val="22"/>
        </w:rPr>
        <w:t xml:space="preserve"> </w:t>
      </w:r>
      <w:r w:rsidR="00DB49D2" w:rsidRPr="00B8309A">
        <w:rPr>
          <w:rFonts w:ascii="Arial" w:hAnsi="Arial" w:cs="Arial"/>
          <w:color w:val="000000" w:themeColor="text1"/>
          <w:sz w:val="22"/>
          <w:szCs w:val="22"/>
        </w:rPr>
        <w:t>progressione</w:t>
      </w:r>
      <w:r w:rsidR="002959D0" w:rsidRPr="00B8309A">
        <w:rPr>
          <w:rFonts w:ascii="Arial" w:hAnsi="Arial" w:cs="Arial"/>
          <w:color w:val="000000" w:themeColor="text1"/>
          <w:sz w:val="22"/>
          <w:szCs w:val="22"/>
        </w:rPr>
        <w:t xml:space="preserve">. </w:t>
      </w:r>
      <w:r w:rsidR="009C5B02" w:rsidRPr="00B8309A">
        <w:rPr>
          <w:rFonts w:ascii="Arial" w:hAnsi="Arial" w:cs="Arial"/>
          <w:color w:val="000000" w:themeColor="text1"/>
          <w:sz w:val="22"/>
          <w:szCs w:val="22"/>
        </w:rPr>
        <w:t>Un tale progetto di</w:t>
      </w:r>
      <w:r w:rsidR="002959D0" w:rsidRPr="00B8309A">
        <w:rPr>
          <w:rFonts w:ascii="Arial" w:hAnsi="Arial" w:cs="Arial"/>
          <w:color w:val="000000" w:themeColor="text1"/>
          <w:sz w:val="22"/>
          <w:szCs w:val="22"/>
        </w:rPr>
        <w:t xml:space="preserve"> </w:t>
      </w:r>
      <w:r w:rsidR="00367B63" w:rsidRPr="00B8309A">
        <w:rPr>
          <w:rFonts w:ascii="Arial" w:hAnsi="Arial" w:cs="Arial"/>
          <w:color w:val="000000" w:themeColor="text1"/>
          <w:sz w:val="22"/>
          <w:szCs w:val="22"/>
        </w:rPr>
        <w:t>permetterà</w:t>
      </w:r>
      <w:r w:rsidR="002959D0" w:rsidRPr="00B8309A">
        <w:rPr>
          <w:rFonts w:ascii="Arial" w:hAnsi="Arial" w:cs="Arial"/>
          <w:color w:val="000000" w:themeColor="text1"/>
          <w:sz w:val="22"/>
          <w:szCs w:val="22"/>
        </w:rPr>
        <w:t xml:space="preserve"> </w:t>
      </w:r>
      <w:r w:rsidR="002959D0" w:rsidRPr="00157CFD">
        <w:rPr>
          <w:rFonts w:ascii="Arial" w:hAnsi="Arial" w:cs="Arial"/>
          <w:color w:val="000000" w:themeColor="text1"/>
          <w:sz w:val="22"/>
          <w:szCs w:val="22"/>
        </w:rPr>
        <w:t>u</w:t>
      </w:r>
      <w:r w:rsidR="00157CFD">
        <w:rPr>
          <w:rFonts w:ascii="Arial" w:hAnsi="Arial" w:cs="Arial"/>
          <w:color w:val="000000" w:themeColor="text1"/>
          <w:sz w:val="22"/>
          <w:szCs w:val="22"/>
        </w:rPr>
        <w:t>n</w:t>
      </w:r>
      <w:r w:rsidR="002959D0" w:rsidRPr="00157CFD">
        <w:rPr>
          <w:rFonts w:ascii="Arial" w:hAnsi="Arial" w:cs="Arial"/>
          <w:color w:val="000000" w:themeColor="text1"/>
          <w:sz w:val="22"/>
          <w:szCs w:val="22"/>
        </w:rPr>
        <w:t xml:space="preserve">a </w:t>
      </w:r>
      <w:r w:rsidR="00367B63" w:rsidRPr="00157CFD">
        <w:rPr>
          <w:rFonts w:ascii="Arial" w:hAnsi="Arial" w:cs="Arial"/>
          <w:color w:val="000000" w:themeColor="text1"/>
          <w:sz w:val="22"/>
          <w:szCs w:val="22"/>
        </w:rPr>
        <w:t>migliore</w:t>
      </w:r>
      <w:r w:rsidR="002959D0" w:rsidRPr="00157CFD">
        <w:rPr>
          <w:rFonts w:ascii="Arial" w:hAnsi="Arial" w:cs="Arial"/>
          <w:color w:val="000000" w:themeColor="text1"/>
          <w:sz w:val="22"/>
          <w:szCs w:val="22"/>
        </w:rPr>
        <w:t xml:space="preserve"> </w:t>
      </w:r>
      <w:r w:rsidR="009C5B02" w:rsidRPr="00157CFD">
        <w:rPr>
          <w:rFonts w:ascii="Arial" w:hAnsi="Arial" w:cs="Arial"/>
          <w:color w:val="000000" w:themeColor="text1"/>
          <w:sz w:val="22"/>
          <w:szCs w:val="22"/>
        </w:rPr>
        <w:t>prevenzione di tali patologie</w:t>
      </w:r>
      <w:r w:rsidR="00157CFD">
        <w:rPr>
          <w:rFonts w:ascii="Arial" w:hAnsi="Arial" w:cs="Arial"/>
          <w:color w:val="000000" w:themeColor="text1"/>
          <w:sz w:val="22"/>
          <w:szCs w:val="22"/>
        </w:rPr>
        <w:t>.</w:t>
      </w:r>
    </w:p>
    <w:p w14:paraId="16327B10" w14:textId="77777777" w:rsidR="00575A97" w:rsidRPr="00157CFD" w:rsidRDefault="00575A97" w:rsidP="00FE1548">
      <w:pPr>
        <w:jc w:val="both"/>
        <w:rPr>
          <w:rFonts w:ascii="Arial" w:hAnsi="Arial" w:cs="Arial"/>
          <w:b/>
          <w:bCs/>
          <w:color w:val="000000" w:themeColor="text1"/>
          <w:sz w:val="22"/>
          <w:szCs w:val="22"/>
        </w:rPr>
      </w:pPr>
    </w:p>
    <w:p w14:paraId="34655C27" w14:textId="77777777" w:rsidR="00FE1548" w:rsidRPr="00157CFD" w:rsidRDefault="00FE1548" w:rsidP="004323BA">
      <w:pPr>
        <w:jc w:val="both"/>
        <w:rPr>
          <w:rFonts w:ascii="Arial" w:hAnsi="Arial" w:cs="Arial"/>
          <w:color w:val="000000" w:themeColor="text1"/>
          <w:sz w:val="22"/>
          <w:szCs w:val="22"/>
        </w:rPr>
      </w:pPr>
    </w:p>
    <w:p w14:paraId="779C0275" w14:textId="6E179C29" w:rsidR="002A4E30" w:rsidRPr="00DF2B4B" w:rsidRDefault="002A4E30" w:rsidP="002A4E30">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rPr>
          <w:rFonts w:ascii="Arial" w:eastAsia="Arial" w:hAnsi="Arial" w:cs="Arial"/>
          <w:color w:val="000000" w:themeColor="text1"/>
          <w:sz w:val="22"/>
          <w:szCs w:val="22"/>
        </w:rPr>
      </w:pPr>
      <w:r w:rsidRPr="00DF2B4B">
        <w:rPr>
          <w:rFonts w:ascii="Arial" w:hAnsi="Arial" w:cs="Arial"/>
          <w:color w:val="000000" w:themeColor="text1"/>
          <w:sz w:val="22"/>
          <w:szCs w:val="22"/>
        </w:rPr>
        <w:t xml:space="preserve">Ufficio Stampa </w:t>
      </w:r>
      <w:r w:rsidR="00720F1F" w:rsidRPr="00DF2B4B">
        <w:rPr>
          <w:rFonts w:ascii="Arial" w:hAnsi="Arial" w:cs="Arial"/>
          <w:color w:val="000000" w:themeColor="text1"/>
          <w:sz w:val="22"/>
          <w:szCs w:val="22"/>
        </w:rPr>
        <w:t>ANCO</w:t>
      </w:r>
      <w:r w:rsidRPr="00DF2B4B">
        <w:rPr>
          <w:rFonts w:ascii="Arial" w:hAnsi="Arial" w:cs="Arial"/>
          <w:color w:val="000000" w:themeColor="text1"/>
          <w:sz w:val="22"/>
          <w:szCs w:val="22"/>
        </w:rPr>
        <w:t xml:space="preserve">                                               </w:t>
      </w:r>
    </w:p>
    <w:p w14:paraId="37174BB3" w14:textId="1B463E44" w:rsidR="002A4E30" w:rsidRPr="00DF2B4B" w:rsidRDefault="002A4E30" w:rsidP="002A4E30">
      <w:pPr>
        <w:pStyle w:val="Corpo"/>
        <w:rPr>
          <w:rFonts w:ascii="Arial" w:hAnsi="Arial" w:cs="Arial"/>
          <w:color w:val="000000" w:themeColor="text1"/>
        </w:rPr>
      </w:pPr>
      <w:r w:rsidRPr="00DF2B4B">
        <w:rPr>
          <w:rFonts w:ascii="Arial" w:hAnsi="Arial" w:cs="Arial"/>
          <w:color w:val="000000" w:themeColor="text1"/>
        </w:rPr>
        <w:t>Natascia Maes</w:t>
      </w:r>
      <w:r w:rsidR="00192EAB" w:rsidRPr="00DF2B4B">
        <w:rPr>
          <w:rFonts w:ascii="Arial" w:hAnsi="Arial" w:cs="Arial"/>
          <w:color w:val="000000" w:themeColor="text1"/>
        </w:rPr>
        <w:t xml:space="preserve">i </w:t>
      </w:r>
      <w:r w:rsidR="004323BA" w:rsidRPr="00DF2B4B">
        <w:rPr>
          <w:rFonts w:ascii="Arial" w:hAnsi="Arial" w:cs="Arial"/>
          <w:color w:val="000000" w:themeColor="text1"/>
        </w:rPr>
        <w:t>335 1979414</w:t>
      </w:r>
    </w:p>
    <w:p w14:paraId="1F10B727" w14:textId="77777777" w:rsidR="00720F1F" w:rsidRPr="00DF2B4B" w:rsidRDefault="00000000" w:rsidP="002A4E30">
      <w:pPr>
        <w:pStyle w:val="Corpo"/>
        <w:rPr>
          <w:rFonts w:ascii="Arial" w:hAnsi="Arial" w:cs="Arial"/>
          <w:color w:val="000000" w:themeColor="text1"/>
        </w:rPr>
      </w:pPr>
      <w:hyperlink r:id="rId8" w:history="1">
        <w:r w:rsidR="002A4E30" w:rsidRPr="00DF2B4B">
          <w:rPr>
            <w:rStyle w:val="Collegamentoipertestuale"/>
            <w:rFonts w:ascii="Arial" w:hAnsi="Arial" w:cs="Arial"/>
            <w:color w:val="000000" w:themeColor="text1"/>
            <w:u w:val="none"/>
          </w:rPr>
          <w:t>natascia.maesi@gmail.com</w:t>
        </w:r>
      </w:hyperlink>
      <w:r w:rsidR="002A4E30" w:rsidRPr="00DF2B4B">
        <w:rPr>
          <w:rFonts w:ascii="Arial" w:hAnsi="Arial" w:cs="Arial"/>
          <w:color w:val="000000" w:themeColor="text1"/>
        </w:rPr>
        <w:t xml:space="preserve">         </w:t>
      </w:r>
    </w:p>
    <w:p w14:paraId="77A1A3E2" w14:textId="77777777" w:rsidR="00720F1F" w:rsidRPr="00DF2B4B" w:rsidRDefault="00720F1F" w:rsidP="002A4E30">
      <w:pPr>
        <w:pStyle w:val="Corpo"/>
        <w:rPr>
          <w:rFonts w:ascii="Arial" w:hAnsi="Arial" w:cs="Arial"/>
          <w:color w:val="000000" w:themeColor="text1"/>
        </w:rPr>
      </w:pPr>
    </w:p>
    <w:p w14:paraId="13BFDBFC" w14:textId="5F4F133B" w:rsidR="002A4E30" w:rsidRPr="00DF2B4B" w:rsidRDefault="002A4E30" w:rsidP="002A4E30">
      <w:pPr>
        <w:pStyle w:val="Corpo"/>
        <w:rPr>
          <w:rFonts w:ascii="Arial" w:hAnsi="Arial" w:cs="Arial"/>
          <w:color w:val="000000" w:themeColor="text1"/>
        </w:rPr>
      </w:pPr>
      <w:r w:rsidRPr="00DF2B4B">
        <w:rPr>
          <w:rFonts w:ascii="Arial" w:hAnsi="Arial" w:cs="Arial"/>
          <w:color w:val="000000" w:themeColor="text1"/>
        </w:rPr>
        <w:t xml:space="preserve">                                                                                      </w:t>
      </w:r>
    </w:p>
    <w:p w14:paraId="06F9F35D" w14:textId="055D4F0D" w:rsidR="002A4E30" w:rsidRPr="00DF2B4B" w:rsidRDefault="00720F1F" w:rsidP="00720F1F">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rPr>
          <w:rFonts w:ascii="Arial" w:hAnsi="Arial" w:cs="Arial"/>
          <w:color w:val="000000" w:themeColor="text1"/>
          <w:sz w:val="22"/>
          <w:szCs w:val="22"/>
        </w:rPr>
      </w:pPr>
      <w:r w:rsidRPr="00DF2B4B">
        <w:rPr>
          <w:rFonts w:ascii="Arial" w:hAnsi="Arial" w:cs="Arial"/>
          <w:color w:val="000000" w:themeColor="text1"/>
          <w:sz w:val="22"/>
          <w:szCs w:val="22"/>
        </w:rPr>
        <w:t>Ufficio Stampa LILT</w:t>
      </w:r>
    </w:p>
    <w:p w14:paraId="6345AA82" w14:textId="7699138D" w:rsidR="00720F1F" w:rsidRPr="00DF2B4B" w:rsidRDefault="00192EAB" w:rsidP="00720F1F">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rPr>
          <w:rFonts w:ascii="Arial" w:hAnsi="Arial" w:cs="Arial"/>
          <w:color w:val="222222"/>
          <w:sz w:val="22"/>
          <w:szCs w:val="22"/>
          <w:shd w:val="clear" w:color="auto" w:fill="FFFFFF"/>
        </w:rPr>
      </w:pPr>
      <w:r w:rsidRPr="00DF2B4B">
        <w:rPr>
          <w:rFonts w:ascii="Arial" w:hAnsi="Arial" w:cs="Arial"/>
          <w:color w:val="222222"/>
          <w:sz w:val="22"/>
          <w:szCs w:val="22"/>
          <w:shd w:val="clear" w:color="auto" w:fill="FFFFFF"/>
        </w:rPr>
        <w:t>Gloria Pozzi</w:t>
      </w:r>
    </w:p>
    <w:p w14:paraId="115983A7" w14:textId="60A9B32B" w:rsidR="00192EAB" w:rsidRPr="00DF2B4B" w:rsidRDefault="00192EAB" w:rsidP="00720F1F">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rPr>
          <w:rFonts w:ascii="Arial" w:hAnsi="Arial" w:cs="Arial"/>
          <w:color w:val="222222"/>
          <w:sz w:val="22"/>
          <w:szCs w:val="22"/>
          <w:shd w:val="clear" w:color="auto" w:fill="FFFFFF"/>
        </w:rPr>
      </w:pPr>
      <w:r w:rsidRPr="00DF2B4B">
        <w:rPr>
          <w:rFonts w:ascii="Arial" w:hAnsi="Arial" w:cs="Arial"/>
          <w:color w:val="222222"/>
          <w:sz w:val="22"/>
          <w:szCs w:val="22"/>
          <w:shd w:val="clear" w:color="auto" w:fill="FFFFFF"/>
        </w:rPr>
        <w:t>pozzi@abcomunicazioni.it</w:t>
      </w:r>
    </w:p>
    <w:p w14:paraId="22EC222E" w14:textId="77777777" w:rsidR="00720F1F" w:rsidRPr="00DF2B4B" w:rsidRDefault="00720F1F" w:rsidP="00720F1F">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rPr>
          <w:rFonts w:ascii="Arial" w:hAnsi="Arial" w:cs="Arial"/>
          <w:color w:val="000000" w:themeColor="text1"/>
          <w:sz w:val="22"/>
          <w:szCs w:val="22"/>
        </w:rPr>
      </w:pPr>
    </w:p>
    <w:p w14:paraId="4EB86635" w14:textId="77777777" w:rsidR="00192EAB" w:rsidRPr="00DF2B4B" w:rsidRDefault="00720F1F" w:rsidP="00192EAB">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rPr>
          <w:rFonts w:ascii="Arial" w:hAnsi="Arial" w:cs="Arial"/>
          <w:color w:val="000000" w:themeColor="text1"/>
          <w:sz w:val="22"/>
          <w:szCs w:val="22"/>
        </w:rPr>
      </w:pPr>
      <w:r w:rsidRPr="00DF2B4B">
        <w:rPr>
          <w:rFonts w:ascii="Arial" w:hAnsi="Arial" w:cs="Arial"/>
          <w:color w:val="000000" w:themeColor="text1"/>
          <w:sz w:val="22"/>
          <w:szCs w:val="22"/>
        </w:rPr>
        <w:t>Ufficio Stampa FIF</w:t>
      </w:r>
    </w:p>
    <w:p w14:paraId="071987F8" w14:textId="408879E0" w:rsidR="00192EAB" w:rsidRPr="00DF2B4B" w:rsidRDefault="00192EAB" w:rsidP="00192EAB">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rPr>
          <w:rFonts w:ascii="Arial" w:hAnsi="Arial" w:cs="Arial"/>
          <w:color w:val="000000" w:themeColor="text1"/>
          <w:sz w:val="22"/>
          <w:szCs w:val="22"/>
        </w:rPr>
      </w:pPr>
      <w:r w:rsidRPr="00DF2B4B">
        <w:rPr>
          <w:rFonts w:ascii="Arial" w:hAnsi="Arial" w:cs="Arial"/>
          <w:color w:val="000000" w:themeColor="text1"/>
          <w:sz w:val="22"/>
          <w:szCs w:val="22"/>
        </w:rPr>
        <w:t>Federica Zar 348 2337014</w:t>
      </w:r>
    </w:p>
    <w:p w14:paraId="67B00B08" w14:textId="7981E5DE" w:rsidR="00720F1F" w:rsidRPr="00DF2B4B" w:rsidRDefault="00192EAB" w:rsidP="00192EAB">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rPr>
          <w:rFonts w:ascii="Arial" w:hAnsi="Arial" w:cs="Arial"/>
          <w:color w:val="000000" w:themeColor="text1"/>
          <w:sz w:val="22"/>
          <w:szCs w:val="22"/>
        </w:rPr>
      </w:pPr>
      <w:r w:rsidRPr="00DF2B4B">
        <w:rPr>
          <w:rFonts w:ascii="Arial" w:hAnsi="Arial" w:cs="Arial"/>
          <w:color w:val="000000" w:themeColor="text1"/>
          <w:sz w:val="22"/>
          <w:szCs w:val="22"/>
        </w:rPr>
        <w:t>zar@apscom.it</w:t>
      </w:r>
    </w:p>
    <w:p w14:paraId="1BCAEB68" w14:textId="77777777" w:rsidR="00720F1F" w:rsidRPr="00DF2B4B" w:rsidRDefault="00720F1F" w:rsidP="00720F1F">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rPr>
          <w:rFonts w:ascii="Arial" w:hAnsi="Arial" w:cs="Arial"/>
          <w:color w:val="000000" w:themeColor="text1"/>
          <w:sz w:val="22"/>
          <w:szCs w:val="22"/>
        </w:rPr>
      </w:pPr>
    </w:p>
    <w:p w14:paraId="371AFD2D" w14:textId="011EF439" w:rsidR="006A0890" w:rsidRPr="00935AEE" w:rsidRDefault="006A0890" w:rsidP="00935AEE">
      <w:pPr>
        <w:widowControl w:val="0"/>
        <w:tabs>
          <w:tab w:val="left" w:pos="1290"/>
          <w:tab w:val="left" w:pos="1291"/>
          <w:tab w:val="left" w:pos="5261"/>
        </w:tabs>
        <w:autoSpaceDE w:val="0"/>
        <w:autoSpaceDN w:val="0"/>
        <w:spacing w:before="17"/>
        <w:rPr>
          <w:rFonts w:ascii="Helvetica Neue" w:eastAsia="Arial" w:hAnsi="Helvetica Neue" w:cs="Arial"/>
          <w:i/>
          <w:iCs/>
        </w:rPr>
      </w:pPr>
    </w:p>
    <w:sectPr w:rsidR="006A0890" w:rsidRPr="00935AEE" w:rsidSect="00D35878">
      <w:headerReference w:type="default" r:id="rId9"/>
      <w:footerReference w:type="default" r:id="rId1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3CEBE" w14:textId="77777777" w:rsidR="00D35878" w:rsidRDefault="00D35878" w:rsidP="00E126CF">
      <w:r>
        <w:separator/>
      </w:r>
    </w:p>
  </w:endnote>
  <w:endnote w:type="continuationSeparator" w:id="0">
    <w:p w14:paraId="3946C1B7" w14:textId="77777777" w:rsidR="00D35878" w:rsidRDefault="00D35878" w:rsidP="00E126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Sylfaen"/>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tka">
    <w:altName w:val="Sitka Heading"/>
    <w:panose1 w:val="020B0604020202020204"/>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0426437"/>
      <w:docPartObj>
        <w:docPartGallery w:val="Page Numbers (Bottom of Page)"/>
        <w:docPartUnique/>
      </w:docPartObj>
    </w:sdtPr>
    <w:sdtContent>
      <w:p w14:paraId="2D34FB58" w14:textId="31E4EE9D" w:rsidR="00355483" w:rsidRDefault="00355483">
        <w:pPr>
          <w:pStyle w:val="Pidipagina"/>
          <w:jc w:val="right"/>
        </w:pPr>
        <w:r>
          <w:fldChar w:fldCharType="begin"/>
        </w:r>
        <w:r>
          <w:instrText>PAGE   \* MERGEFORMAT</w:instrText>
        </w:r>
        <w:r>
          <w:fldChar w:fldCharType="separate"/>
        </w:r>
        <w:r w:rsidR="009C5B02">
          <w:rPr>
            <w:noProof/>
          </w:rPr>
          <w:t>2</w:t>
        </w:r>
        <w:r>
          <w:fldChar w:fldCharType="end"/>
        </w:r>
      </w:p>
    </w:sdtContent>
  </w:sdt>
  <w:p w14:paraId="047044C8" w14:textId="77777777" w:rsidR="00355483" w:rsidRDefault="0035548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0E688C" w14:textId="77777777" w:rsidR="00D35878" w:rsidRDefault="00D35878" w:rsidP="00E126CF">
      <w:r>
        <w:separator/>
      </w:r>
    </w:p>
  </w:footnote>
  <w:footnote w:type="continuationSeparator" w:id="0">
    <w:p w14:paraId="36558680" w14:textId="77777777" w:rsidR="00D35878" w:rsidRDefault="00D35878" w:rsidP="00E126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4A236" w14:textId="49C70328" w:rsidR="00E87439" w:rsidRDefault="00575A97" w:rsidP="00575A97">
    <w:pPr>
      <w:pStyle w:val="Intestazione"/>
      <w:jc w:val="right"/>
    </w:pPr>
    <w:r>
      <w:rPr>
        <w:noProof/>
        <w:lang w:eastAsia="it-IT"/>
      </w:rPr>
      <w:drawing>
        <wp:inline distT="0" distB="0" distL="0" distR="0" wp14:anchorId="6C8378BB" wp14:editId="554A6F57">
          <wp:extent cx="1275128" cy="849085"/>
          <wp:effectExtent l="0" t="0" r="0" b="1905"/>
          <wp:docPr id="1243597591" name="Immagine 2" descr="Immagine che contiene Carattere, logo, cerchio,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597591" name="Immagine 2" descr="Immagine che contiene Carattere, logo, cerchio, test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285376" cy="855909"/>
                  </a:xfrm>
                  <a:prstGeom prst="rect">
                    <a:avLst/>
                  </a:prstGeom>
                </pic:spPr>
              </pic:pic>
            </a:graphicData>
          </a:graphic>
        </wp:inline>
      </w:drawing>
    </w:r>
    <w:r>
      <w:t xml:space="preserve">                                                                                                          </w:t>
    </w:r>
    <w:r>
      <w:rPr>
        <w:noProof/>
        <w:lang w:eastAsia="it-IT"/>
      </w:rPr>
      <w:drawing>
        <wp:inline distT="0" distB="0" distL="0" distR="0" wp14:anchorId="25BF52AC" wp14:editId="3897BF3A">
          <wp:extent cx="1112898" cy="631735"/>
          <wp:effectExtent l="0" t="0" r="5080" b="0"/>
          <wp:docPr id="754770383" name="Immagine 3" descr="Immagine che contiene Elementi grafici, grafica, schermata,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770383" name="Immagine 3" descr="Immagine che contiene Elementi grafici, grafica, schermata, clipart&#10;&#10;Descrizione generat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1147232" cy="6512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D1747"/>
    <w:multiLevelType w:val="hybridMultilevel"/>
    <w:tmpl w:val="3F261706"/>
    <w:lvl w:ilvl="0" w:tplc="1764AD7E">
      <w:numFmt w:val="bullet"/>
      <w:lvlText w:val="-"/>
      <w:lvlJc w:val="left"/>
      <w:pPr>
        <w:ind w:left="720" w:hanging="360"/>
      </w:pPr>
      <w:rPr>
        <w:rFonts w:ascii="Helvetica Neue" w:eastAsiaTheme="minorHAnsi" w:hAnsi="Helvetica Neue"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C6352D2"/>
    <w:multiLevelType w:val="hybridMultilevel"/>
    <w:tmpl w:val="32F2C6CA"/>
    <w:lvl w:ilvl="0" w:tplc="D1B6B502">
      <w:numFmt w:val="bullet"/>
      <w:lvlText w:val="-"/>
      <w:lvlJc w:val="left"/>
      <w:pPr>
        <w:ind w:left="973" w:hanging="360"/>
      </w:pPr>
      <w:rPr>
        <w:rFonts w:ascii="Arial" w:eastAsia="Arial" w:hAnsi="Arial" w:cs="Arial" w:hint="default"/>
        <w:w w:val="75"/>
        <w:sz w:val="24"/>
        <w:szCs w:val="24"/>
        <w:lang w:val="it-IT" w:eastAsia="en-US" w:bidi="ar-SA"/>
      </w:rPr>
    </w:lvl>
    <w:lvl w:ilvl="1" w:tplc="C2BC62D6">
      <w:numFmt w:val="bullet"/>
      <w:lvlText w:val="-"/>
      <w:lvlJc w:val="left"/>
      <w:pPr>
        <w:ind w:left="1290" w:hanging="360"/>
      </w:pPr>
      <w:rPr>
        <w:rFonts w:ascii="Arial" w:eastAsia="Arial" w:hAnsi="Arial" w:cs="Arial" w:hint="default"/>
        <w:w w:val="91"/>
        <w:sz w:val="24"/>
        <w:szCs w:val="24"/>
        <w:lang w:val="it-IT" w:eastAsia="en-US" w:bidi="ar-SA"/>
      </w:rPr>
    </w:lvl>
    <w:lvl w:ilvl="2" w:tplc="09CAE012">
      <w:numFmt w:val="bullet"/>
      <w:lvlText w:val="•"/>
      <w:lvlJc w:val="left"/>
      <w:pPr>
        <w:ind w:left="2274" w:hanging="360"/>
      </w:pPr>
      <w:rPr>
        <w:rFonts w:hint="default"/>
        <w:lang w:val="it-IT" w:eastAsia="en-US" w:bidi="ar-SA"/>
      </w:rPr>
    </w:lvl>
    <w:lvl w:ilvl="3" w:tplc="C6506AF0">
      <w:numFmt w:val="bullet"/>
      <w:lvlText w:val="•"/>
      <w:lvlJc w:val="left"/>
      <w:pPr>
        <w:ind w:left="3248" w:hanging="360"/>
      </w:pPr>
      <w:rPr>
        <w:rFonts w:hint="default"/>
        <w:lang w:val="it-IT" w:eastAsia="en-US" w:bidi="ar-SA"/>
      </w:rPr>
    </w:lvl>
    <w:lvl w:ilvl="4" w:tplc="03227130">
      <w:numFmt w:val="bullet"/>
      <w:lvlText w:val="•"/>
      <w:lvlJc w:val="left"/>
      <w:pPr>
        <w:ind w:left="4222" w:hanging="360"/>
      </w:pPr>
      <w:rPr>
        <w:rFonts w:hint="default"/>
        <w:lang w:val="it-IT" w:eastAsia="en-US" w:bidi="ar-SA"/>
      </w:rPr>
    </w:lvl>
    <w:lvl w:ilvl="5" w:tplc="A1F6D534">
      <w:numFmt w:val="bullet"/>
      <w:lvlText w:val="•"/>
      <w:lvlJc w:val="left"/>
      <w:pPr>
        <w:ind w:left="5196" w:hanging="360"/>
      </w:pPr>
      <w:rPr>
        <w:rFonts w:hint="default"/>
        <w:lang w:val="it-IT" w:eastAsia="en-US" w:bidi="ar-SA"/>
      </w:rPr>
    </w:lvl>
    <w:lvl w:ilvl="6" w:tplc="D8DE3FFE">
      <w:numFmt w:val="bullet"/>
      <w:lvlText w:val="•"/>
      <w:lvlJc w:val="left"/>
      <w:pPr>
        <w:ind w:left="6170" w:hanging="360"/>
      </w:pPr>
      <w:rPr>
        <w:rFonts w:hint="default"/>
        <w:lang w:val="it-IT" w:eastAsia="en-US" w:bidi="ar-SA"/>
      </w:rPr>
    </w:lvl>
    <w:lvl w:ilvl="7" w:tplc="59BE3C7C">
      <w:numFmt w:val="bullet"/>
      <w:lvlText w:val="•"/>
      <w:lvlJc w:val="left"/>
      <w:pPr>
        <w:ind w:left="7144" w:hanging="360"/>
      </w:pPr>
      <w:rPr>
        <w:rFonts w:hint="default"/>
        <w:lang w:val="it-IT" w:eastAsia="en-US" w:bidi="ar-SA"/>
      </w:rPr>
    </w:lvl>
    <w:lvl w:ilvl="8" w:tplc="CD749294">
      <w:numFmt w:val="bullet"/>
      <w:lvlText w:val="•"/>
      <w:lvlJc w:val="left"/>
      <w:pPr>
        <w:ind w:left="8118" w:hanging="360"/>
      </w:pPr>
      <w:rPr>
        <w:rFonts w:hint="default"/>
        <w:lang w:val="it-IT" w:eastAsia="en-US" w:bidi="ar-SA"/>
      </w:rPr>
    </w:lvl>
  </w:abstractNum>
  <w:abstractNum w:abstractNumId="2" w15:restartNumberingAfterBreak="0">
    <w:nsid w:val="1ABC61B6"/>
    <w:multiLevelType w:val="hybridMultilevel"/>
    <w:tmpl w:val="A21C8E20"/>
    <w:lvl w:ilvl="0" w:tplc="DA1E5E5A">
      <w:start w:val="1"/>
      <w:numFmt w:val="decimal"/>
      <w:lvlText w:val="%1"/>
      <w:lvlJc w:val="left"/>
      <w:pPr>
        <w:ind w:left="220" w:hanging="195"/>
      </w:pPr>
      <w:rPr>
        <w:rFonts w:ascii="Arial" w:eastAsia="Arial" w:hAnsi="Arial" w:cs="Arial" w:hint="default"/>
        <w:w w:val="91"/>
        <w:sz w:val="24"/>
        <w:szCs w:val="24"/>
        <w:lang w:val="it-IT" w:eastAsia="en-US" w:bidi="ar-SA"/>
      </w:rPr>
    </w:lvl>
    <w:lvl w:ilvl="1" w:tplc="0C2E8DF0">
      <w:numFmt w:val="bullet"/>
      <w:lvlText w:val="•"/>
      <w:lvlJc w:val="left"/>
      <w:pPr>
        <w:ind w:left="1205" w:hanging="195"/>
      </w:pPr>
      <w:rPr>
        <w:rFonts w:hint="default"/>
        <w:lang w:val="it-IT" w:eastAsia="en-US" w:bidi="ar-SA"/>
      </w:rPr>
    </w:lvl>
    <w:lvl w:ilvl="2" w:tplc="C3FC2B7A">
      <w:numFmt w:val="bullet"/>
      <w:lvlText w:val="•"/>
      <w:lvlJc w:val="left"/>
      <w:pPr>
        <w:ind w:left="2191" w:hanging="195"/>
      </w:pPr>
      <w:rPr>
        <w:rFonts w:hint="default"/>
        <w:lang w:val="it-IT" w:eastAsia="en-US" w:bidi="ar-SA"/>
      </w:rPr>
    </w:lvl>
    <w:lvl w:ilvl="3" w:tplc="408A5FCA">
      <w:numFmt w:val="bullet"/>
      <w:lvlText w:val="•"/>
      <w:lvlJc w:val="left"/>
      <w:pPr>
        <w:ind w:left="3177" w:hanging="195"/>
      </w:pPr>
      <w:rPr>
        <w:rFonts w:hint="default"/>
        <w:lang w:val="it-IT" w:eastAsia="en-US" w:bidi="ar-SA"/>
      </w:rPr>
    </w:lvl>
    <w:lvl w:ilvl="4" w:tplc="1F069852">
      <w:numFmt w:val="bullet"/>
      <w:lvlText w:val="•"/>
      <w:lvlJc w:val="left"/>
      <w:pPr>
        <w:ind w:left="4163" w:hanging="195"/>
      </w:pPr>
      <w:rPr>
        <w:rFonts w:hint="default"/>
        <w:lang w:val="it-IT" w:eastAsia="en-US" w:bidi="ar-SA"/>
      </w:rPr>
    </w:lvl>
    <w:lvl w:ilvl="5" w:tplc="F5F68F30">
      <w:numFmt w:val="bullet"/>
      <w:lvlText w:val="•"/>
      <w:lvlJc w:val="left"/>
      <w:pPr>
        <w:ind w:left="5149" w:hanging="195"/>
      </w:pPr>
      <w:rPr>
        <w:rFonts w:hint="default"/>
        <w:lang w:val="it-IT" w:eastAsia="en-US" w:bidi="ar-SA"/>
      </w:rPr>
    </w:lvl>
    <w:lvl w:ilvl="6" w:tplc="9966586C">
      <w:numFmt w:val="bullet"/>
      <w:lvlText w:val="•"/>
      <w:lvlJc w:val="left"/>
      <w:pPr>
        <w:ind w:left="6135" w:hanging="195"/>
      </w:pPr>
      <w:rPr>
        <w:rFonts w:hint="default"/>
        <w:lang w:val="it-IT" w:eastAsia="en-US" w:bidi="ar-SA"/>
      </w:rPr>
    </w:lvl>
    <w:lvl w:ilvl="7" w:tplc="BAD61DEC">
      <w:numFmt w:val="bullet"/>
      <w:lvlText w:val="•"/>
      <w:lvlJc w:val="left"/>
      <w:pPr>
        <w:ind w:left="7121" w:hanging="195"/>
      </w:pPr>
      <w:rPr>
        <w:rFonts w:hint="default"/>
        <w:lang w:val="it-IT" w:eastAsia="en-US" w:bidi="ar-SA"/>
      </w:rPr>
    </w:lvl>
    <w:lvl w:ilvl="8" w:tplc="4C5AA2DA">
      <w:numFmt w:val="bullet"/>
      <w:lvlText w:val="•"/>
      <w:lvlJc w:val="left"/>
      <w:pPr>
        <w:ind w:left="8107" w:hanging="195"/>
      </w:pPr>
      <w:rPr>
        <w:rFonts w:hint="default"/>
        <w:lang w:val="it-IT" w:eastAsia="en-US" w:bidi="ar-SA"/>
      </w:rPr>
    </w:lvl>
  </w:abstractNum>
  <w:abstractNum w:abstractNumId="3" w15:restartNumberingAfterBreak="0">
    <w:nsid w:val="632A0268"/>
    <w:multiLevelType w:val="hybridMultilevel"/>
    <w:tmpl w:val="0B8C3BFC"/>
    <w:lvl w:ilvl="0" w:tplc="CE60B9D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401322840">
    <w:abstractNumId w:val="3"/>
  </w:num>
  <w:num w:numId="2" w16cid:durableId="589850651">
    <w:abstractNumId w:val="0"/>
  </w:num>
  <w:num w:numId="3" w16cid:durableId="839079141">
    <w:abstractNumId w:val="1"/>
  </w:num>
  <w:num w:numId="4" w16cid:durableId="131559994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atalia Rosso">
    <w15:presenceInfo w15:providerId="AD" w15:userId="S::natalia.rosso@fegato.it::6135f844-0513-4d54-92a0-21f7eeec9817"/>
  </w15:person>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9"/>
  <w:proofState w:spelling="clean" w:grammar="clean"/>
  <w:trackRevisions/>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890"/>
    <w:rsid w:val="00010D74"/>
    <w:rsid w:val="00034A54"/>
    <w:rsid w:val="00035888"/>
    <w:rsid w:val="00051735"/>
    <w:rsid w:val="00061792"/>
    <w:rsid w:val="000626A7"/>
    <w:rsid w:val="0007428A"/>
    <w:rsid w:val="000A01AF"/>
    <w:rsid w:val="000B5B3F"/>
    <w:rsid w:val="000B7B9C"/>
    <w:rsid w:val="00101630"/>
    <w:rsid w:val="00102D8E"/>
    <w:rsid w:val="00103F6C"/>
    <w:rsid w:val="001137BA"/>
    <w:rsid w:val="00115ED0"/>
    <w:rsid w:val="00124FE8"/>
    <w:rsid w:val="00142FDB"/>
    <w:rsid w:val="00146A6F"/>
    <w:rsid w:val="00152003"/>
    <w:rsid w:val="00157CFD"/>
    <w:rsid w:val="0018436F"/>
    <w:rsid w:val="00192EAB"/>
    <w:rsid w:val="001A0586"/>
    <w:rsid w:val="001A186D"/>
    <w:rsid w:val="001A189A"/>
    <w:rsid w:val="001B10B3"/>
    <w:rsid w:val="001B1476"/>
    <w:rsid w:val="001B6495"/>
    <w:rsid w:val="001C109A"/>
    <w:rsid w:val="001C3902"/>
    <w:rsid w:val="001F0B54"/>
    <w:rsid w:val="00203628"/>
    <w:rsid w:val="00203F28"/>
    <w:rsid w:val="00205D6E"/>
    <w:rsid w:val="00210E2F"/>
    <w:rsid w:val="00215ABC"/>
    <w:rsid w:val="00251FE0"/>
    <w:rsid w:val="00255B6B"/>
    <w:rsid w:val="0026227F"/>
    <w:rsid w:val="0027028D"/>
    <w:rsid w:val="0029263A"/>
    <w:rsid w:val="002959D0"/>
    <w:rsid w:val="00297C50"/>
    <w:rsid w:val="002A4E30"/>
    <w:rsid w:val="002A69EF"/>
    <w:rsid w:val="002D1BD8"/>
    <w:rsid w:val="00310AF5"/>
    <w:rsid w:val="00325197"/>
    <w:rsid w:val="0032588D"/>
    <w:rsid w:val="00325EB8"/>
    <w:rsid w:val="00330A96"/>
    <w:rsid w:val="0033799E"/>
    <w:rsid w:val="00341DC1"/>
    <w:rsid w:val="00350B05"/>
    <w:rsid w:val="00355483"/>
    <w:rsid w:val="00365803"/>
    <w:rsid w:val="00367963"/>
    <w:rsid w:val="00367B63"/>
    <w:rsid w:val="00373ACF"/>
    <w:rsid w:val="00375988"/>
    <w:rsid w:val="003A1362"/>
    <w:rsid w:val="003B1DCC"/>
    <w:rsid w:val="003C6056"/>
    <w:rsid w:val="003E0D6E"/>
    <w:rsid w:val="003F501C"/>
    <w:rsid w:val="00410183"/>
    <w:rsid w:val="0041279A"/>
    <w:rsid w:val="0041299D"/>
    <w:rsid w:val="0043067A"/>
    <w:rsid w:val="004323BA"/>
    <w:rsid w:val="00453A0C"/>
    <w:rsid w:val="0045432B"/>
    <w:rsid w:val="004734AD"/>
    <w:rsid w:val="00480497"/>
    <w:rsid w:val="0049325E"/>
    <w:rsid w:val="00493AF7"/>
    <w:rsid w:val="004A78D4"/>
    <w:rsid w:val="004B00FF"/>
    <w:rsid w:val="004B1E8F"/>
    <w:rsid w:val="004C3ACE"/>
    <w:rsid w:val="00500BB5"/>
    <w:rsid w:val="0050778D"/>
    <w:rsid w:val="00512953"/>
    <w:rsid w:val="0051409A"/>
    <w:rsid w:val="00514D06"/>
    <w:rsid w:val="0054109F"/>
    <w:rsid w:val="005411DC"/>
    <w:rsid w:val="00554FE8"/>
    <w:rsid w:val="00560F38"/>
    <w:rsid w:val="0056205E"/>
    <w:rsid w:val="00575A97"/>
    <w:rsid w:val="00585C85"/>
    <w:rsid w:val="005C4617"/>
    <w:rsid w:val="005C5175"/>
    <w:rsid w:val="005C7530"/>
    <w:rsid w:val="005D21A9"/>
    <w:rsid w:val="005F5A82"/>
    <w:rsid w:val="00610C06"/>
    <w:rsid w:val="00611E5A"/>
    <w:rsid w:val="006128ED"/>
    <w:rsid w:val="00613048"/>
    <w:rsid w:val="00613DED"/>
    <w:rsid w:val="006341AD"/>
    <w:rsid w:val="006404B2"/>
    <w:rsid w:val="006638AA"/>
    <w:rsid w:val="0066545E"/>
    <w:rsid w:val="00665A2D"/>
    <w:rsid w:val="00675662"/>
    <w:rsid w:val="00681D31"/>
    <w:rsid w:val="006A0890"/>
    <w:rsid w:val="006A0F9F"/>
    <w:rsid w:val="006C21FE"/>
    <w:rsid w:val="006D52FD"/>
    <w:rsid w:val="006E1E82"/>
    <w:rsid w:val="006F16E7"/>
    <w:rsid w:val="0070401F"/>
    <w:rsid w:val="00712BB2"/>
    <w:rsid w:val="007207D1"/>
    <w:rsid w:val="00720F1F"/>
    <w:rsid w:val="00726813"/>
    <w:rsid w:val="00734F6F"/>
    <w:rsid w:val="007416D9"/>
    <w:rsid w:val="0077671E"/>
    <w:rsid w:val="00777344"/>
    <w:rsid w:val="00790571"/>
    <w:rsid w:val="007A1C01"/>
    <w:rsid w:val="007A57CF"/>
    <w:rsid w:val="007C1275"/>
    <w:rsid w:val="007C570D"/>
    <w:rsid w:val="007F2B5D"/>
    <w:rsid w:val="007F2F0A"/>
    <w:rsid w:val="008019B6"/>
    <w:rsid w:val="0080366E"/>
    <w:rsid w:val="00807E3D"/>
    <w:rsid w:val="0083051A"/>
    <w:rsid w:val="008544A8"/>
    <w:rsid w:val="008545F8"/>
    <w:rsid w:val="00857BB7"/>
    <w:rsid w:val="008931CE"/>
    <w:rsid w:val="00893E2B"/>
    <w:rsid w:val="008A52EC"/>
    <w:rsid w:val="008B1CA8"/>
    <w:rsid w:val="008E1079"/>
    <w:rsid w:val="008E61D2"/>
    <w:rsid w:val="008E6AE7"/>
    <w:rsid w:val="008F2B4F"/>
    <w:rsid w:val="00933956"/>
    <w:rsid w:val="00935AEE"/>
    <w:rsid w:val="009371AB"/>
    <w:rsid w:val="009443DC"/>
    <w:rsid w:val="00946945"/>
    <w:rsid w:val="009565E3"/>
    <w:rsid w:val="00963398"/>
    <w:rsid w:val="009756FA"/>
    <w:rsid w:val="0098174F"/>
    <w:rsid w:val="009840E0"/>
    <w:rsid w:val="0099351A"/>
    <w:rsid w:val="009B3E98"/>
    <w:rsid w:val="009C3085"/>
    <w:rsid w:val="009C5B02"/>
    <w:rsid w:val="009E09F8"/>
    <w:rsid w:val="009F3AFA"/>
    <w:rsid w:val="00A16400"/>
    <w:rsid w:val="00A21F10"/>
    <w:rsid w:val="00A41423"/>
    <w:rsid w:val="00A4330A"/>
    <w:rsid w:val="00A443FF"/>
    <w:rsid w:val="00A55D7C"/>
    <w:rsid w:val="00A8530C"/>
    <w:rsid w:val="00A873CA"/>
    <w:rsid w:val="00AB17A0"/>
    <w:rsid w:val="00AC4BED"/>
    <w:rsid w:val="00AF7883"/>
    <w:rsid w:val="00B00779"/>
    <w:rsid w:val="00B049D9"/>
    <w:rsid w:val="00B17BFF"/>
    <w:rsid w:val="00B36814"/>
    <w:rsid w:val="00B368E3"/>
    <w:rsid w:val="00B44A4C"/>
    <w:rsid w:val="00B6148F"/>
    <w:rsid w:val="00B63E07"/>
    <w:rsid w:val="00B8309A"/>
    <w:rsid w:val="00B96322"/>
    <w:rsid w:val="00BA76CE"/>
    <w:rsid w:val="00BB0AE3"/>
    <w:rsid w:val="00BB0C4E"/>
    <w:rsid w:val="00BB13CD"/>
    <w:rsid w:val="00BB26DD"/>
    <w:rsid w:val="00BB2940"/>
    <w:rsid w:val="00BC3C21"/>
    <w:rsid w:val="00BD65E5"/>
    <w:rsid w:val="00BE4440"/>
    <w:rsid w:val="00BE6E70"/>
    <w:rsid w:val="00C3784A"/>
    <w:rsid w:val="00C5203F"/>
    <w:rsid w:val="00C55CB8"/>
    <w:rsid w:val="00C57C47"/>
    <w:rsid w:val="00C63091"/>
    <w:rsid w:val="00C6647A"/>
    <w:rsid w:val="00C811F8"/>
    <w:rsid w:val="00C835FD"/>
    <w:rsid w:val="00CB5786"/>
    <w:rsid w:val="00CB7E55"/>
    <w:rsid w:val="00CD6924"/>
    <w:rsid w:val="00CE2F30"/>
    <w:rsid w:val="00CF659A"/>
    <w:rsid w:val="00D0409D"/>
    <w:rsid w:val="00D06D8D"/>
    <w:rsid w:val="00D07A06"/>
    <w:rsid w:val="00D35878"/>
    <w:rsid w:val="00D41FDF"/>
    <w:rsid w:val="00D55FA0"/>
    <w:rsid w:val="00D7216F"/>
    <w:rsid w:val="00D771B8"/>
    <w:rsid w:val="00D82B88"/>
    <w:rsid w:val="00D95FD1"/>
    <w:rsid w:val="00DA2649"/>
    <w:rsid w:val="00DA6797"/>
    <w:rsid w:val="00DB3A4A"/>
    <w:rsid w:val="00DB49D2"/>
    <w:rsid w:val="00DB64B3"/>
    <w:rsid w:val="00DD4455"/>
    <w:rsid w:val="00DE16C7"/>
    <w:rsid w:val="00DE38A8"/>
    <w:rsid w:val="00DF2B4B"/>
    <w:rsid w:val="00E01408"/>
    <w:rsid w:val="00E02083"/>
    <w:rsid w:val="00E126CF"/>
    <w:rsid w:val="00E25865"/>
    <w:rsid w:val="00E61B24"/>
    <w:rsid w:val="00E8626F"/>
    <w:rsid w:val="00E87439"/>
    <w:rsid w:val="00EA6442"/>
    <w:rsid w:val="00EC0ACE"/>
    <w:rsid w:val="00EC6A41"/>
    <w:rsid w:val="00EE3046"/>
    <w:rsid w:val="00EE7FAB"/>
    <w:rsid w:val="00F0016B"/>
    <w:rsid w:val="00F01447"/>
    <w:rsid w:val="00F10658"/>
    <w:rsid w:val="00F16582"/>
    <w:rsid w:val="00F45657"/>
    <w:rsid w:val="00F60E10"/>
    <w:rsid w:val="00F67BC3"/>
    <w:rsid w:val="00F70FE8"/>
    <w:rsid w:val="00F86527"/>
    <w:rsid w:val="00F869D5"/>
    <w:rsid w:val="00F92733"/>
    <w:rsid w:val="00FB1106"/>
    <w:rsid w:val="00FB3F05"/>
    <w:rsid w:val="00FE1548"/>
    <w:rsid w:val="00FE493D"/>
    <w:rsid w:val="00FF4E81"/>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B68DAE1"/>
  <w15:docId w15:val="{9667E79F-C779-954E-94B2-06C26C174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6A08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1"/>
    <w:qFormat/>
    <w:rsid w:val="007C570D"/>
    <w:pPr>
      <w:ind w:left="720"/>
      <w:contextualSpacing/>
    </w:pPr>
  </w:style>
  <w:style w:type="paragraph" w:styleId="Intestazione">
    <w:name w:val="header"/>
    <w:basedOn w:val="Normale"/>
    <w:link w:val="IntestazioneCarattere"/>
    <w:uiPriority w:val="99"/>
    <w:unhideWhenUsed/>
    <w:rsid w:val="00E126CF"/>
    <w:pPr>
      <w:tabs>
        <w:tab w:val="center" w:pos="4819"/>
        <w:tab w:val="right" w:pos="9638"/>
      </w:tabs>
    </w:pPr>
  </w:style>
  <w:style w:type="character" w:customStyle="1" w:styleId="IntestazioneCarattere">
    <w:name w:val="Intestazione Carattere"/>
    <w:basedOn w:val="Carpredefinitoparagrafo"/>
    <w:link w:val="Intestazione"/>
    <w:uiPriority w:val="99"/>
    <w:rsid w:val="00E126CF"/>
  </w:style>
  <w:style w:type="paragraph" w:styleId="Pidipagina">
    <w:name w:val="footer"/>
    <w:basedOn w:val="Normale"/>
    <w:link w:val="PidipaginaCarattere"/>
    <w:uiPriority w:val="99"/>
    <w:unhideWhenUsed/>
    <w:rsid w:val="00E126CF"/>
    <w:pPr>
      <w:tabs>
        <w:tab w:val="center" w:pos="4819"/>
        <w:tab w:val="right" w:pos="9638"/>
      </w:tabs>
    </w:pPr>
  </w:style>
  <w:style w:type="character" w:customStyle="1" w:styleId="PidipaginaCarattere">
    <w:name w:val="Piè di pagina Carattere"/>
    <w:basedOn w:val="Carpredefinitoparagrafo"/>
    <w:link w:val="Pidipagina"/>
    <w:uiPriority w:val="99"/>
    <w:rsid w:val="00E126CF"/>
  </w:style>
  <w:style w:type="paragraph" w:styleId="Titolo">
    <w:name w:val="Title"/>
    <w:basedOn w:val="Normale"/>
    <w:link w:val="TitoloCarattere"/>
    <w:uiPriority w:val="10"/>
    <w:qFormat/>
    <w:rsid w:val="001B10B3"/>
    <w:pPr>
      <w:widowControl w:val="0"/>
      <w:autoSpaceDE w:val="0"/>
      <w:autoSpaceDN w:val="0"/>
      <w:spacing w:line="645" w:lineRule="exact"/>
      <w:ind w:left="502" w:right="509"/>
      <w:jc w:val="center"/>
    </w:pPr>
    <w:rPr>
      <w:rFonts w:ascii="Times New Roman" w:eastAsia="Times New Roman" w:hAnsi="Times New Roman" w:cs="Times New Roman"/>
      <w:b/>
      <w:bCs/>
      <w:sz w:val="56"/>
      <w:szCs w:val="56"/>
    </w:rPr>
  </w:style>
  <w:style w:type="character" w:customStyle="1" w:styleId="TitoloCarattere">
    <w:name w:val="Titolo Carattere"/>
    <w:basedOn w:val="Carpredefinitoparagrafo"/>
    <w:link w:val="Titolo"/>
    <w:uiPriority w:val="10"/>
    <w:rsid w:val="001B10B3"/>
    <w:rPr>
      <w:rFonts w:ascii="Times New Roman" w:eastAsia="Times New Roman" w:hAnsi="Times New Roman" w:cs="Times New Roman"/>
      <w:b/>
      <w:bCs/>
      <w:sz w:val="56"/>
      <w:szCs w:val="56"/>
    </w:rPr>
  </w:style>
  <w:style w:type="character" w:styleId="Collegamentoipertestuale">
    <w:name w:val="Hyperlink"/>
    <w:basedOn w:val="Carpredefinitoparagrafo"/>
    <w:uiPriority w:val="99"/>
    <w:unhideWhenUsed/>
    <w:rsid w:val="001B10B3"/>
    <w:rPr>
      <w:color w:val="0563C1" w:themeColor="hyperlink"/>
      <w:u w:val="single"/>
    </w:rPr>
  </w:style>
  <w:style w:type="character" w:customStyle="1" w:styleId="Menzionenonrisolta1">
    <w:name w:val="Menzione non risolta1"/>
    <w:basedOn w:val="Carpredefinitoparagrafo"/>
    <w:uiPriority w:val="99"/>
    <w:semiHidden/>
    <w:unhideWhenUsed/>
    <w:rsid w:val="001B10B3"/>
    <w:rPr>
      <w:color w:val="605E5C"/>
      <w:shd w:val="clear" w:color="auto" w:fill="E1DFDD"/>
    </w:rPr>
  </w:style>
  <w:style w:type="paragraph" w:styleId="Corpotesto">
    <w:name w:val="Body Text"/>
    <w:basedOn w:val="Normale"/>
    <w:link w:val="CorpotestoCarattere"/>
    <w:uiPriority w:val="1"/>
    <w:qFormat/>
    <w:rsid w:val="00BA76CE"/>
    <w:pPr>
      <w:widowControl w:val="0"/>
      <w:autoSpaceDE w:val="0"/>
      <w:autoSpaceDN w:val="0"/>
    </w:pPr>
    <w:rPr>
      <w:rFonts w:ascii="Arial" w:eastAsia="Arial" w:hAnsi="Arial" w:cs="Arial"/>
    </w:rPr>
  </w:style>
  <w:style w:type="character" w:customStyle="1" w:styleId="CorpotestoCarattere">
    <w:name w:val="Corpo testo Carattere"/>
    <w:basedOn w:val="Carpredefinitoparagrafo"/>
    <w:link w:val="Corpotesto"/>
    <w:uiPriority w:val="1"/>
    <w:rsid w:val="00BA76CE"/>
    <w:rPr>
      <w:rFonts w:ascii="Arial" w:eastAsia="Arial" w:hAnsi="Arial" w:cs="Arial"/>
    </w:rPr>
  </w:style>
  <w:style w:type="paragraph" w:customStyle="1" w:styleId="Default">
    <w:name w:val="Default"/>
    <w:rsid w:val="007207D1"/>
    <w:pPr>
      <w:autoSpaceDE w:val="0"/>
      <w:autoSpaceDN w:val="0"/>
      <w:adjustRightInd w:val="0"/>
    </w:pPr>
    <w:rPr>
      <w:rFonts w:ascii="Sitka" w:hAnsi="Sitka" w:cs="Sitka"/>
      <w:color w:val="000000"/>
    </w:rPr>
  </w:style>
  <w:style w:type="paragraph" w:styleId="NormaleWeb">
    <w:name w:val="Normal (Web)"/>
    <w:basedOn w:val="Normale"/>
    <w:uiPriority w:val="99"/>
    <w:unhideWhenUsed/>
    <w:rsid w:val="002A4E30"/>
    <w:pPr>
      <w:spacing w:before="100" w:beforeAutospacing="1" w:after="100" w:afterAutospacing="1"/>
    </w:pPr>
    <w:rPr>
      <w:rFonts w:ascii="Times New Roman" w:eastAsia="Times New Roman" w:hAnsi="Times New Roman" w:cs="Times New Roman"/>
      <w:lang w:eastAsia="it-IT"/>
    </w:rPr>
  </w:style>
  <w:style w:type="paragraph" w:customStyle="1" w:styleId="Corpo">
    <w:name w:val="Corpo"/>
    <w:rsid w:val="002A4E30"/>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eastAsia="it-IT"/>
      <w14:textOutline w14:w="12700" w14:cap="flat" w14:cmpd="sng" w14:algn="ctr">
        <w14:noFill/>
        <w14:prstDash w14:val="solid"/>
        <w14:miter w14:lim="400000"/>
      </w14:textOutline>
    </w:rPr>
  </w:style>
  <w:style w:type="paragraph" w:customStyle="1" w:styleId="Didefault">
    <w:name w:val="Di default"/>
    <w:rsid w:val="002A4E30"/>
    <w:pPr>
      <w:pBdr>
        <w:top w:val="nil"/>
        <w:left w:val="nil"/>
        <w:bottom w:val="nil"/>
        <w:right w:val="nil"/>
        <w:between w:val="nil"/>
        <w:bar w:val="nil"/>
      </w:pBdr>
      <w:spacing w:before="160"/>
    </w:pPr>
    <w:rPr>
      <w:rFonts w:ascii="Helvetica Neue" w:eastAsia="Helvetica Neue" w:hAnsi="Helvetica Neue" w:cs="Helvetica Neue"/>
      <w:color w:val="000000"/>
      <w:u w:color="000000"/>
      <w:bdr w:val="nil"/>
      <w:lang w:eastAsia="it-IT"/>
      <w14:textOutline w14:w="12700" w14:cap="flat" w14:cmpd="sng" w14:algn="ctr">
        <w14:noFill/>
        <w14:prstDash w14:val="solid"/>
        <w14:miter w14:lim="400000"/>
      </w14:textOutline>
    </w:rPr>
  </w:style>
  <w:style w:type="character" w:customStyle="1" w:styleId="apple-converted-space">
    <w:name w:val="apple-converted-space"/>
    <w:basedOn w:val="Carpredefinitoparagrafo"/>
    <w:rsid w:val="00FE493D"/>
  </w:style>
  <w:style w:type="character" w:styleId="Enfasicorsivo">
    <w:name w:val="Emphasis"/>
    <w:basedOn w:val="Carpredefinitoparagrafo"/>
    <w:uiPriority w:val="20"/>
    <w:qFormat/>
    <w:rsid w:val="00124FE8"/>
    <w:rPr>
      <w:i/>
      <w:iCs/>
    </w:rPr>
  </w:style>
  <w:style w:type="character" w:customStyle="1" w:styleId="Nessuno">
    <w:name w:val="Nessuno"/>
    <w:rsid w:val="00192EAB"/>
  </w:style>
  <w:style w:type="paragraph" w:styleId="Testofumetto">
    <w:name w:val="Balloon Text"/>
    <w:basedOn w:val="Normale"/>
    <w:link w:val="TestofumettoCarattere"/>
    <w:uiPriority w:val="99"/>
    <w:semiHidden/>
    <w:unhideWhenUsed/>
    <w:rsid w:val="00B63E0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63E07"/>
    <w:rPr>
      <w:rFonts w:ascii="Tahoma" w:hAnsi="Tahoma" w:cs="Tahoma"/>
      <w:sz w:val="16"/>
      <w:szCs w:val="16"/>
    </w:rPr>
  </w:style>
  <w:style w:type="paragraph" w:styleId="Revisione">
    <w:name w:val="Revision"/>
    <w:hidden/>
    <w:uiPriority w:val="99"/>
    <w:semiHidden/>
    <w:rsid w:val="009633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251254">
      <w:bodyDiv w:val="1"/>
      <w:marLeft w:val="0"/>
      <w:marRight w:val="0"/>
      <w:marTop w:val="0"/>
      <w:marBottom w:val="0"/>
      <w:divBdr>
        <w:top w:val="none" w:sz="0" w:space="0" w:color="auto"/>
        <w:left w:val="none" w:sz="0" w:space="0" w:color="auto"/>
        <w:bottom w:val="none" w:sz="0" w:space="0" w:color="auto"/>
        <w:right w:val="none" w:sz="0" w:space="0" w:color="auto"/>
      </w:divBdr>
    </w:div>
    <w:div w:id="506791728">
      <w:bodyDiv w:val="1"/>
      <w:marLeft w:val="0"/>
      <w:marRight w:val="0"/>
      <w:marTop w:val="0"/>
      <w:marBottom w:val="0"/>
      <w:divBdr>
        <w:top w:val="none" w:sz="0" w:space="0" w:color="auto"/>
        <w:left w:val="none" w:sz="0" w:space="0" w:color="auto"/>
        <w:bottom w:val="none" w:sz="0" w:space="0" w:color="auto"/>
        <w:right w:val="none" w:sz="0" w:space="0" w:color="auto"/>
      </w:divBdr>
      <w:divsChild>
        <w:div w:id="351104549">
          <w:marLeft w:val="0"/>
          <w:marRight w:val="0"/>
          <w:marTop w:val="0"/>
          <w:marBottom w:val="0"/>
          <w:divBdr>
            <w:top w:val="none" w:sz="0" w:space="0" w:color="auto"/>
            <w:left w:val="none" w:sz="0" w:space="0" w:color="auto"/>
            <w:bottom w:val="none" w:sz="0" w:space="0" w:color="auto"/>
            <w:right w:val="none" w:sz="0" w:space="0" w:color="auto"/>
          </w:divBdr>
        </w:div>
        <w:div w:id="666514980">
          <w:marLeft w:val="0"/>
          <w:marRight w:val="0"/>
          <w:marTop w:val="0"/>
          <w:marBottom w:val="0"/>
          <w:divBdr>
            <w:top w:val="none" w:sz="0" w:space="0" w:color="auto"/>
            <w:left w:val="none" w:sz="0" w:space="0" w:color="auto"/>
            <w:bottom w:val="none" w:sz="0" w:space="0" w:color="auto"/>
            <w:right w:val="none" w:sz="0" w:space="0" w:color="auto"/>
          </w:divBdr>
        </w:div>
        <w:div w:id="393092259">
          <w:marLeft w:val="0"/>
          <w:marRight w:val="0"/>
          <w:marTop w:val="0"/>
          <w:marBottom w:val="0"/>
          <w:divBdr>
            <w:top w:val="none" w:sz="0" w:space="0" w:color="auto"/>
            <w:left w:val="none" w:sz="0" w:space="0" w:color="auto"/>
            <w:bottom w:val="none" w:sz="0" w:space="0" w:color="auto"/>
            <w:right w:val="none" w:sz="0" w:space="0" w:color="auto"/>
          </w:divBdr>
          <w:divsChild>
            <w:div w:id="20475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121906">
      <w:bodyDiv w:val="1"/>
      <w:marLeft w:val="0"/>
      <w:marRight w:val="0"/>
      <w:marTop w:val="0"/>
      <w:marBottom w:val="0"/>
      <w:divBdr>
        <w:top w:val="none" w:sz="0" w:space="0" w:color="auto"/>
        <w:left w:val="none" w:sz="0" w:space="0" w:color="auto"/>
        <w:bottom w:val="none" w:sz="0" w:space="0" w:color="auto"/>
        <w:right w:val="none" w:sz="0" w:space="0" w:color="auto"/>
      </w:divBdr>
      <w:divsChild>
        <w:div w:id="964964984">
          <w:marLeft w:val="0"/>
          <w:marRight w:val="0"/>
          <w:marTop w:val="0"/>
          <w:marBottom w:val="0"/>
          <w:divBdr>
            <w:top w:val="none" w:sz="0" w:space="0" w:color="auto"/>
            <w:left w:val="none" w:sz="0" w:space="0" w:color="auto"/>
            <w:bottom w:val="none" w:sz="0" w:space="0" w:color="auto"/>
            <w:right w:val="none" w:sz="0" w:space="0" w:color="auto"/>
          </w:divBdr>
          <w:divsChild>
            <w:div w:id="979846500">
              <w:marLeft w:val="0"/>
              <w:marRight w:val="0"/>
              <w:marTop w:val="0"/>
              <w:marBottom w:val="0"/>
              <w:divBdr>
                <w:top w:val="none" w:sz="0" w:space="0" w:color="auto"/>
                <w:left w:val="none" w:sz="0" w:space="0" w:color="auto"/>
                <w:bottom w:val="none" w:sz="0" w:space="0" w:color="auto"/>
                <w:right w:val="none" w:sz="0" w:space="0" w:color="auto"/>
              </w:divBdr>
              <w:divsChild>
                <w:div w:id="1326713137">
                  <w:marLeft w:val="0"/>
                  <w:marRight w:val="0"/>
                  <w:marTop w:val="0"/>
                  <w:marBottom w:val="0"/>
                  <w:divBdr>
                    <w:top w:val="none" w:sz="0" w:space="0" w:color="auto"/>
                    <w:left w:val="none" w:sz="0" w:space="0" w:color="auto"/>
                    <w:bottom w:val="none" w:sz="0" w:space="0" w:color="auto"/>
                    <w:right w:val="none" w:sz="0" w:space="0" w:color="auto"/>
                  </w:divBdr>
                  <w:divsChild>
                    <w:div w:id="108449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983299">
      <w:bodyDiv w:val="1"/>
      <w:marLeft w:val="0"/>
      <w:marRight w:val="0"/>
      <w:marTop w:val="0"/>
      <w:marBottom w:val="0"/>
      <w:divBdr>
        <w:top w:val="none" w:sz="0" w:space="0" w:color="auto"/>
        <w:left w:val="none" w:sz="0" w:space="0" w:color="auto"/>
        <w:bottom w:val="none" w:sz="0" w:space="0" w:color="auto"/>
        <w:right w:val="none" w:sz="0" w:space="0" w:color="auto"/>
      </w:divBdr>
    </w:div>
    <w:div w:id="1348555836">
      <w:bodyDiv w:val="1"/>
      <w:marLeft w:val="0"/>
      <w:marRight w:val="0"/>
      <w:marTop w:val="0"/>
      <w:marBottom w:val="0"/>
      <w:divBdr>
        <w:top w:val="none" w:sz="0" w:space="0" w:color="auto"/>
        <w:left w:val="none" w:sz="0" w:space="0" w:color="auto"/>
        <w:bottom w:val="none" w:sz="0" w:space="0" w:color="auto"/>
        <w:right w:val="none" w:sz="0" w:space="0" w:color="auto"/>
      </w:divBdr>
      <w:divsChild>
        <w:div w:id="1271931201">
          <w:marLeft w:val="0"/>
          <w:marRight w:val="0"/>
          <w:marTop w:val="0"/>
          <w:marBottom w:val="0"/>
          <w:divBdr>
            <w:top w:val="none" w:sz="0" w:space="0" w:color="auto"/>
            <w:left w:val="none" w:sz="0" w:space="0" w:color="auto"/>
            <w:bottom w:val="none" w:sz="0" w:space="0" w:color="auto"/>
            <w:right w:val="none" w:sz="0" w:space="0" w:color="auto"/>
          </w:divBdr>
          <w:divsChild>
            <w:div w:id="1125125820">
              <w:marLeft w:val="0"/>
              <w:marRight w:val="0"/>
              <w:marTop w:val="0"/>
              <w:marBottom w:val="0"/>
              <w:divBdr>
                <w:top w:val="none" w:sz="0" w:space="0" w:color="auto"/>
                <w:left w:val="none" w:sz="0" w:space="0" w:color="auto"/>
                <w:bottom w:val="none" w:sz="0" w:space="0" w:color="auto"/>
                <w:right w:val="none" w:sz="0" w:space="0" w:color="auto"/>
              </w:divBdr>
              <w:divsChild>
                <w:div w:id="96373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500496">
      <w:bodyDiv w:val="1"/>
      <w:marLeft w:val="0"/>
      <w:marRight w:val="0"/>
      <w:marTop w:val="0"/>
      <w:marBottom w:val="0"/>
      <w:divBdr>
        <w:top w:val="none" w:sz="0" w:space="0" w:color="auto"/>
        <w:left w:val="none" w:sz="0" w:space="0" w:color="auto"/>
        <w:bottom w:val="none" w:sz="0" w:space="0" w:color="auto"/>
        <w:right w:val="none" w:sz="0" w:space="0" w:color="auto"/>
      </w:divBdr>
    </w:div>
    <w:div w:id="1748115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tascia.maesi@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D2245-2493-D84A-BAF3-448F81406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794</Words>
  <Characters>4529</Characters>
  <Application>Microsoft Office Word</Application>
  <DocSecurity>0</DocSecurity>
  <Lines>37</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Natascia Maesi</dc:creator>
  <cp:lastModifiedBy>Microsoft Office User</cp:lastModifiedBy>
  <cp:revision>2</cp:revision>
  <dcterms:created xsi:type="dcterms:W3CDTF">2024-02-20T12:03:00Z</dcterms:created>
  <dcterms:modified xsi:type="dcterms:W3CDTF">2024-02-20T12:03:00Z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510bba9bad522638b1f47bb53f273fe472e3e7f1c18c4b0e9c4f217d305f1d80</vt:lpwstr>
  </property>
</Properties>
</file>